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27BA0" w:rsidRDefault="0000000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2025 -2026 Community Grant Application </w:t>
      </w:r>
    </w:p>
    <w:p w14:paraId="00000002" w14:textId="77777777" w:rsidR="00427BA0" w:rsidRDefault="00000000">
      <w:pPr>
        <w:jc w:val="center"/>
        <w:rPr>
          <w:sz w:val="40"/>
          <w:szCs w:val="40"/>
        </w:rPr>
      </w:pPr>
      <w:r>
        <w:rPr>
          <w:sz w:val="40"/>
          <w:szCs w:val="40"/>
        </w:rPr>
        <w:t>Guidelines</w:t>
      </w:r>
    </w:p>
    <w:p w14:paraId="00000003" w14:textId="77777777" w:rsidR="00427BA0" w:rsidRDefault="00427BA0">
      <w:pPr>
        <w:jc w:val="center"/>
      </w:pPr>
    </w:p>
    <w:p w14:paraId="00000004" w14:textId="75DF00D5" w:rsidR="00427BA0" w:rsidRDefault="00000000">
      <w:r>
        <w:t>Please read the below guidelines before completing the application. If your organization meets the criteria</w:t>
      </w:r>
      <w:r w:rsidR="004740F0">
        <w:t>,</w:t>
      </w:r>
      <w:r>
        <w:t xml:space="preserve"> please complete the following form and save it to your computer. Once saved</w:t>
      </w:r>
      <w:r w:rsidR="004740F0">
        <w:t>,</w:t>
      </w:r>
      <w:r>
        <w:t xml:space="preserve"> the document can be attached to an email and sent to </w:t>
      </w:r>
      <w:hyperlink r:id="rId6">
        <w:r w:rsidR="00427BA0">
          <w:rPr>
            <w:color w:val="0563C1"/>
            <w:u w:val="single"/>
          </w:rPr>
          <w:t>funding@trilliumrotary.org</w:t>
        </w:r>
      </w:hyperlink>
      <w:r>
        <w:t>.</w:t>
      </w:r>
    </w:p>
    <w:p w14:paraId="00000005" w14:textId="30FDB4D8" w:rsidR="00427BA0" w:rsidRDefault="00000000">
      <w:r>
        <w:t>Deadline for applications is Monday</w:t>
      </w:r>
      <w:r w:rsidR="004740F0">
        <w:t>,</w:t>
      </w:r>
      <w:r>
        <w:t xml:space="preserve"> November 3</w:t>
      </w:r>
      <w:r>
        <w:rPr>
          <w:vertAlign w:val="superscript"/>
        </w:rPr>
        <w:t>rd</w:t>
      </w:r>
      <w:proofErr w:type="gramStart"/>
      <w:r>
        <w:t xml:space="preserve"> 2025</w:t>
      </w:r>
      <w:proofErr w:type="gramEnd"/>
      <w:r>
        <w:t>.</w:t>
      </w:r>
    </w:p>
    <w:p w14:paraId="00000006" w14:textId="6807F3DF" w:rsidR="00427BA0" w:rsidRDefault="00000000">
      <w:r>
        <w:t xml:space="preserve">Decisions will be made by </w:t>
      </w:r>
      <w:r w:rsidR="004740F0">
        <w:t>mid-December</w:t>
      </w:r>
      <w:r>
        <w:t>.</w:t>
      </w:r>
    </w:p>
    <w:p w14:paraId="00000007" w14:textId="5F44C6B6" w:rsidR="00427BA0" w:rsidRDefault="00623BCB">
      <w:r>
        <w:t>Typical grants are between $1</w:t>
      </w:r>
      <w:r w:rsidR="004740F0">
        <w:t>,</w:t>
      </w:r>
      <w:r>
        <w:t>000 and $3</w:t>
      </w:r>
      <w:r w:rsidR="004740F0">
        <w:t>,</w:t>
      </w:r>
      <w:r>
        <w:t>000</w:t>
      </w:r>
    </w:p>
    <w:p w14:paraId="502522D4" w14:textId="77777777" w:rsidR="00623BCB" w:rsidRDefault="00623BCB"/>
    <w:p w14:paraId="00000008" w14:textId="77777777" w:rsidR="00427BA0" w:rsidRPr="004740F0" w:rsidRDefault="00000000">
      <w:pPr>
        <w:rPr>
          <w:b/>
          <w:bCs/>
        </w:rPr>
      </w:pPr>
      <w:r w:rsidRPr="004740F0">
        <w:rPr>
          <w:b/>
          <w:bCs/>
        </w:rPr>
        <w:t xml:space="preserve">Rotary Club of Guelph Trillium Community Allocations Committee Guidelines for Awarding Funding </w:t>
      </w:r>
    </w:p>
    <w:p w14:paraId="00000009" w14:textId="2839A9B9" w:rsidR="00427BA0" w:rsidRDefault="00000000">
      <w:r>
        <w:t xml:space="preserve">The following criteria </w:t>
      </w:r>
      <w:r w:rsidR="004740F0">
        <w:t>are</w:t>
      </w:r>
      <w:r>
        <w:t xml:space="preserve"> intended as </w:t>
      </w:r>
      <w:r w:rsidR="004740F0">
        <w:t>guidelines</w:t>
      </w:r>
      <w:r>
        <w:t xml:space="preserve">, although there should be definable reasons to justify grants </w:t>
      </w:r>
      <w:r w:rsidR="004740F0">
        <w:t>that</w:t>
      </w:r>
      <w:r>
        <w:t xml:space="preserve"> are outside the guidelines. </w:t>
      </w:r>
    </w:p>
    <w:p w14:paraId="0000000A" w14:textId="00495499" w:rsidR="00427BA0" w:rsidRDefault="00000000">
      <w:r>
        <w:t>1. Non-profit organizations are eligible for funding. Individuals may receive funds</w:t>
      </w:r>
      <w:r w:rsidR="004740F0">
        <w:t>,</w:t>
      </w:r>
      <w:r>
        <w:t xml:space="preserve"> but only under exceptional circumstances. </w:t>
      </w:r>
    </w:p>
    <w:p w14:paraId="0000000B" w14:textId="77777777" w:rsidR="00427BA0" w:rsidRDefault="00000000">
      <w:r>
        <w:t xml:space="preserve">2. Funding should provide a local community benefit. </w:t>
      </w:r>
    </w:p>
    <w:p w14:paraId="0000000C" w14:textId="77777777" w:rsidR="00427BA0" w:rsidRDefault="00000000">
      <w:r>
        <w:t xml:space="preserve">3. A specific need or purpose must be clearly identified in the request and with sufficient detail to enable a proper evaluation by the committee. </w:t>
      </w:r>
    </w:p>
    <w:p w14:paraId="0000000D" w14:textId="77777777" w:rsidR="00427BA0" w:rsidRDefault="00000000">
      <w:r>
        <w:t xml:space="preserve">4. Preference will be given to requests for capital or seed money. Requests for operating funds will be given lower priority. </w:t>
      </w:r>
    </w:p>
    <w:p w14:paraId="0000000E" w14:textId="77777777" w:rsidR="00427BA0" w:rsidRDefault="00000000">
      <w:r>
        <w:t xml:space="preserve">5. Preference will be given to broader-based community needs and benefits. </w:t>
      </w:r>
    </w:p>
    <w:p w14:paraId="0000000F" w14:textId="77777777" w:rsidR="00427BA0" w:rsidRDefault="00000000">
      <w:r>
        <w:t xml:space="preserve">6. Consideration will be given to organizations that have limited fundraising ability. </w:t>
      </w:r>
    </w:p>
    <w:p w14:paraId="00000010" w14:textId="77777777" w:rsidR="00427BA0" w:rsidRDefault="00000000">
      <w:r>
        <w:t xml:space="preserve">7. Support will not normally be given for travel expenses unless the travel is necessary to receive specialized medical treatment. </w:t>
      </w:r>
    </w:p>
    <w:p w14:paraId="00000011" w14:textId="77777777" w:rsidR="00427BA0" w:rsidRDefault="00000000">
      <w:r>
        <w:t xml:space="preserve">8. Funding commitments will normally be for a one-year period only. </w:t>
      </w:r>
    </w:p>
    <w:p w14:paraId="00000012" w14:textId="77777777" w:rsidR="00427BA0" w:rsidRDefault="00000000">
      <w:r>
        <w:t xml:space="preserve">9. Multiple-year funding will be at the discretion of the Funds Allocation Committee and will not exceed more than three consecutive years, at which time a subsequent application will need to be submitted. </w:t>
      </w:r>
    </w:p>
    <w:p w14:paraId="00000013" w14:textId="77777777" w:rsidR="00427BA0" w:rsidRDefault="00427BA0"/>
    <w:p w14:paraId="00000014" w14:textId="77777777" w:rsidR="00427BA0" w:rsidRDefault="00427BA0">
      <w:pPr>
        <w:rPr>
          <w:b/>
        </w:rPr>
      </w:pPr>
    </w:p>
    <w:p w14:paraId="00000015" w14:textId="77777777" w:rsidR="00427BA0" w:rsidRDefault="00427BA0">
      <w:pPr>
        <w:rPr>
          <w:b/>
        </w:rPr>
      </w:pPr>
    </w:p>
    <w:p w14:paraId="00000016" w14:textId="77777777" w:rsidR="00427BA0" w:rsidRDefault="00427BA0">
      <w:pPr>
        <w:rPr>
          <w:b/>
        </w:rPr>
      </w:pPr>
    </w:p>
    <w:p w14:paraId="00000017" w14:textId="77777777" w:rsidR="00427BA0" w:rsidRDefault="00427BA0">
      <w:pPr>
        <w:rPr>
          <w:b/>
        </w:rPr>
      </w:pPr>
    </w:p>
    <w:p w14:paraId="00000018" w14:textId="77777777" w:rsidR="00427BA0" w:rsidRDefault="00000000">
      <w:pPr>
        <w:rPr>
          <w:sz w:val="40"/>
          <w:szCs w:val="40"/>
        </w:rPr>
      </w:pPr>
      <w:r>
        <w:rPr>
          <w:sz w:val="40"/>
          <w:szCs w:val="40"/>
        </w:rPr>
        <w:t>2025-2026 Community Grant Application</w:t>
      </w:r>
    </w:p>
    <w:p w14:paraId="00000019" w14:textId="77777777" w:rsidR="00427BA0" w:rsidRDefault="00427BA0">
      <w:pPr>
        <w:rPr>
          <w:b/>
        </w:rPr>
      </w:pPr>
    </w:p>
    <w:p w14:paraId="0000001A" w14:textId="77777777" w:rsidR="00427BA0" w:rsidRDefault="00000000">
      <w:pPr>
        <w:rPr>
          <w:b/>
        </w:rPr>
      </w:pPr>
      <w:r>
        <w:rPr>
          <w:b/>
        </w:rPr>
        <w:t>Organization Name:</w:t>
      </w:r>
    </w:p>
    <w:p w14:paraId="0000001B" w14:textId="77777777" w:rsidR="00427BA0" w:rsidRDefault="00000000">
      <w:pPr>
        <w:rPr>
          <w:b/>
        </w:rPr>
      </w:pPr>
      <w:r>
        <w:rPr>
          <w:b/>
        </w:rPr>
        <w:t>Charitable Organization Number:</w:t>
      </w:r>
    </w:p>
    <w:p w14:paraId="0000001C" w14:textId="77777777" w:rsidR="00427BA0" w:rsidRDefault="00000000">
      <w:pPr>
        <w:rPr>
          <w:b/>
        </w:rPr>
      </w:pPr>
      <w:r>
        <w:rPr>
          <w:b/>
        </w:rPr>
        <w:t>Address:</w:t>
      </w:r>
    </w:p>
    <w:p w14:paraId="0000001D" w14:textId="77777777" w:rsidR="00427BA0" w:rsidRDefault="00000000">
      <w:pPr>
        <w:rPr>
          <w:b/>
        </w:rPr>
      </w:pPr>
      <w:r>
        <w:rPr>
          <w:b/>
        </w:rPr>
        <w:t>Website:</w:t>
      </w:r>
    </w:p>
    <w:p w14:paraId="0000001E" w14:textId="77777777" w:rsidR="00427BA0" w:rsidRDefault="00000000">
      <w:pPr>
        <w:rPr>
          <w:b/>
        </w:rPr>
      </w:pPr>
      <w:r>
        <w:rPr>
          <w:b/>
        </w:rPr>
        <w:t>Phone number</w:t>
      </w:r>
      <w:sdt>
        <w:sdtPr>
          <w:tag w:val="goog_rdk_0"/>
          <w:id w:val="1834993067"/>
        </w:sdtPr>
        <w:sdtContent>
          <w:ins w:id="0" w:author="Debbie Stanley" w:date="2025-09-10T16:38:00Z">
            <w:r>
              <w:rPr>
                <w:b/>
              </w:rPr>
              <w:t>:</w:t>
            </w:r>
          </w:ins>
        </w:sdtContent>
      </w:sdt>
    </w:p>
    <w:p w14:paraId="0000001F" w14:textId="77777777" w:rsidR="00427BA0" w:rsidRDefault="00427BA0">
      <w:pPr>
        <w:rPr>
          <w:b/>
        </w:rPr>
      </w:pPr>
    </w:p>
    <w:p w14:paraId="00000020" w14:textId="77777777" w:rsidR="00427BA0" w:rsidRDefault="00000000">
      <w:pPr>
        <w:rPr>
          <w:b/>
        </w:rPr>
      </w:pPr>
      <w:r>
        <w:rPr>
          <w:b/>
        </w:rPr>
        <w:t xml:space="preserve">Executive Contact Name </w:t>
      </w:r>
    </w:p>
    <w:p w14:paraId="00000021" w14:textId="77777777" w:rsidR="00427BA0" w:rsidRDefault="00000000">
      <w:pPr>
        <w:rPr>
          <w:b/>
        </w:rPr>
      </w:pPr>
      <w:r>
        <w:rPr>
          <w:b/>
        </w:rPr>
        <w:t>Executive Position/Title</w:t>
      </w:r>
    </w:p>
    <w:p w14:paraId="00000022" w14:textId="77777777" w:rsidR="00427BA0" w:rsidRDefault="00000000">
      <w:pPr>
        <w:rPr>
          <w:b/>
        </w:rPr>
      </w:pPr>
      <w:r>
        <w:rPr>
          <w:b/>
        </w:rPr>
        <w:t>Executive Contact Email Address</w:t>
      </w:r>
    </w:p>
    <w:p w14:paraId="00000023" w14:textId="77777777" w:rsidR="00427BA0" w:rsidRDefault="00000000">
      <w:pPr>
        <w:rPr>
          <w:b/>
        </w:rPr>
      </w:pPr>
      <w:r>
        <w:rPr>
          <w:b/>
        </w:rPr>
        <w:t>Executive Contact Phone Number</w:t>
      </w:r>
    </w:p>
    <w:p w14:paraId="00000024" w14:textId="77777777" w:rsidR="00427BA0" w:rsidRDefault="00000000">
      <w:pPr>
        <w:rPr>
          <w:b/>
        </w:rPr>
      </w:pPr>
      <w:r>
        <w:rPr>
          <w:b/>
        </w:rPr>
        <w:t>Primary Contact for this Proposal If Different then above</w:t>
      </w:r>
    </w:p>
    <w:p w14:paraId="00000025" w14:textId="77777777" w:rsidR="00427BA0" w:rsidRDefault="00000000">
      <w:pPr>
        <w:rPr>
          <w:b/>
        </w:rPr>
      </w:pPr>
      <w:r>
        <w:rPr>
          <w:b/>
        </w:rPr>
        <w:t>Title/Position</w:t>
      </w:r>
    </w:p>
    <w:p w14:paraId="00000026" w14:textId="77777777" w:rsidR="00427BA0" w:rsidRDefault="00000000">
      <w:pPr>
        <w:rPr>
          <w:b/>
        </w:rPr>
      </w:pPr>
      <w:r>
        <w:rPr>
          <w:b/>
        </w:rPr>
        <w:t>Contact Email Address</w:t>
      </w:r>
    </w:p>
    <w:p w14:paraId="00000027" w14:textId="77777777" w:rsidR="00427BA0" w:rsidRDefault="00000000">
      <w:pPr>
        <w:rPr>
          <w:b/>
        </w:rPr>
      </w:pPr>
      <w:r>
        <w:rPr>
          <w:b/>
        </w:rPr>
        <w:t>Contact Phone Number</w:t>
      </w:r>
    </w:p>
    <w:p w14:paraId="00000028" w14:textId="2AC9983F" w:rsidR="00427B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What is Your Organization</w:t>
      </w:r>
      <w:r w:rsidR="004740F0">
        <w:rPr>
          <w:b/>
          <w:color w:val="000000"/>
        </w:rPr>
        <w:t>’</w:t>
      </w:r>
      <w:r>
        <w:rPr>
          <w:b/>
          <w:color w:val="000000"/>
        </w:rPr>
        <w:t>s Mission Statement and/or Overarching Goal</w:t>
      </w:r>
    </w:p>
    <w:p w14:paraId="00000029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2A" w14:textId="12E28188" w:rsidR="00427B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Please Check which area(s) of focus most represent your organization and the proposed project </w:t>
      </w:r>
    </w:p>
    <w:p w14:paraId="0000002B" w14:textId="77777777" w:rsidR="00427B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Nature/Environment</w:t>
      </w:r>
    </w:p>
    <w:p w14:paraId="0000002C" w14:textId="77777777" w:rsidR="00427B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Literacy</w:t>
      </w:r>
    </w:p>
    <w:p w14:paraId="0000002D" w14:textId="77777777" w:rsidR="00427B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Victim services</w:t>
      </w:r>
    </w:p>
    <w:p w14:paraId="0000002E" w14:textId="77777777" w:rsidR="00427B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Food Insecurity</w:t>
      </w:r>
    </w:p>
    <w:p w14:paraId="0000002F" w14:textId="77777777" w:rsidR="00427B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Anti-Poverty</w:t>
      </w:r>
    </w:p>
    <w:p w14:paraId="00000030" w14:textId="77777777" w:rsidR="00427B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Health</w:t>
      </w:r>
    </w:p>
    <w:p w14:paraId="00000031" w14:textId="77777777" w:rsidR="00427B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Maternal and Child Health</w:t>
      </w:r>
    </w:p>
    <w:p w14:paraId="00000032" w14:textId="77777777" w:rsidR="00427B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Special needs</w:t>
      </w:r>
    </w:p>
    <w:p w14:paraId="00000033" w14:textId="77777777" w:rsidR="00427B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DEI</w:t>
      </w:r>
    </w:p>
    <w:p w14:paraId="00000034" w14:textId="77777777" w:rsidR="00427B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Seniors</w:t>
      </w:r>
    </w:p>
    <w:p w14:paraId="00000035" w14:textId="77777777" w:rsidR="00427BA0" w:rsidRDefault="00427B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</w:p>
    <w:p w14:paraId="00000036" w14:textId="40BB8921" w:rsidR="00427B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Tell us about typical activities, services</w:t>
      </w:r>
      <w:r w:rsidR="004740F0">
        <w:rPr>
          <w:b/>
          <w:color w:val="000000"/>
        </w:rPr>
        <w:t>,</w:t>
      </w:r>
      <w:r>
        <w:rPr>
          <w:b/>
          <w:color w:val="000000"/>
        </w:rPr>
        <w:t xml:space="preserve"> and programs your organization offers</w:t>
      </w:r>
    </w:p>
    <w:p w14:paraId="00000037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1800"/>
        <w:rPr>
          <w:b/>
          <w:color w:val="000000"/>
        </w:rPr>
      </w:pPr>
    </w:p>
    <w:p w14:paraId="00000038" w14:textId="77777777" w:rsidR="00427B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lastRenderedPageBreak/>
        <w:t>Please Describe the Specific project/program that will benefit our community.</w:t>
      </w:r>
    </w:p>
    <w:p w14:paraId="00000039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3A" w14:textId="77777777" w:rsidR="00427B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How does your project meet the criteria/guidelines outlined for the grant?</w:t>
      </w:r>
    </w:p>
    <w:p w14:paraId="0000003B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3C" w14:textId="645E390D" w:rsidR="00427B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Why do you feel the project is important for the community? How will it directly benefit the community</w:t>
      </w:r>
      <w:r w:rsidR="004740F0">
        <w:rPr>
          <w:b/>
          <w:color w:val="000000"/>
        </w:rPr>
        <w:t>?</w:t>
      </w:r>
    </w:p>
    <w:p w14:paraId="0000003D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3E" w14:textId="60D6539C" w:rsidR="00427B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Does your organization have </w:t>
      </w:r>
      <w:r w:rsidR="004740F0">
        <w:rPr>
          <w:b/>
          <w:color w:val="000000"/>
        </w:rPr>
        <w:t>hands-on</w:t>
      </w:r>
      <w:r>
        <w:rPr>
          <w:b/>
          <w:color w:val="000000"/>
        </w:rPr>
        <w:t xml:space="preserve"> projects that our rotary club can assist with? Please describe?</w:t>
      </w:r>
    </w:p>
    <w:p w14:paraId="00000041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42" w14:textId="77777777" w:rsidR="00427B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What is the total cost of your project?</w:t>
      </w:r>
    </w:p>
    <w:p w14:paraId="2015AB6D" w14:textId="77777777" w:rsidR="00623BCB" w:rsidRDefault="00623BCB" w:rsidP="00623BCB">
      <w:pPr>
        <w:pStyle w:val="ListParagraph"/>
        <w:rPr>
          <w:b/>
          <w:color w:val="000000"/>
        </w:rPr>
      </w:pPr>
    </w:p>
    <w:p w14:paraId="50C7E7D5" w14:textId="1711C498" w:rsidR="00623BCB" w:rsidRDefault="00623B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If possible</w:t>
      </w:r>
      <w:r w:rsidR="004740F0">
        <w:rPr>
          <w:b/>
          <w:color w:val="000000"/>
        </w:rPr>
        <w:t>,</w:t>
      </w:r>
      <w:r>
        <w:rPr>
          <w:b/>
          <w:color w:val="000000"/>
        </w:rPr>
        <w:t xml:space="preserve"> provide a general budget for the Project</w:t>
      </w:r>
    </w:p>
    <w:p w14:paraId="00000043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44" w14:textId="49FCDAA6" w:rsidR="00427B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How much are you requesting from Guelph Trillium Rotary Club?</w:t>
      </w:r>
      <w:r w:rsidR="00623BCB">
        <w:rPr>
          <w:b/>
          <w:color w:val="000000"/>
        </w:rPr>
        <w:t xml:space="preserve"> (typical grants are between $1</w:t>
      </w:r>
      <w:r w:rsidR="004740F0">
        <w:rPr>
          <w:b/>
          <w:color w:val="000000"/>
        </w:rPr>
        <w:t>,</w:t>
      </w:r>
      <w:r w:rsidR="00623BCB">
        <w:rPr>
          <w:b/>
          <w:color w:val="000000"/>
        </w:rPr>
        <w:t>000 and $3</w:t>
      </w:r>
      <w:r w:rsidR="004740F0">
        <w:rPr>
          <w:b/>
          <w:color w:val="000000"/>
        </w:rPr>
        <w:t>,</w:t>
      </w:r>
      <w:r w:rsidR="00623BCB">
        <w:rPr>
          <w:b/>
          <w:color w:val="000000"/>
        </w:rPr>
        <w:t>000)</w:t>
      </w:r>
    </w:p>
    <w:p w14:paraId="376E9E97" w14:textId="77777777" w:rsidR="00751C6B" w:rsidRDefault="00751C6B" w:rsidP="00751C6B">
      <w:pPr>
        <w:pStyle w:val="ListParagraph"/>
        <w:rPr>
          <w:b/>
          <w:color w:val="000000"/>
        </w:rPr>
      </w:pPr>
    </w:p>
    <w:p w14:paraId="29C6D2C2" w14:textId="6129B835" w:rsidR="00751C6B" w:rsidRDefault="00751C6B" w:rsidP="00751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Has your organization received funds from </w:t>
      </w:r>
      <w:r w:rsidR="004740F0">
        <w:rPr>
          <w:b/>
          <w:color w:val="000000"/>
        </w:rPr>
        <w:t xml:space="preserve">the </w:t>
      </w:r>
      <w:r>
        <w:rPr>
          <w:b/>
          <w:color w:val="000000"/>
        </w:rPr>
        <w:t>Guelph Trillium Rotary Club previously? If yes</w:t>
      </w:r>
      <w:r w:rsidR="004740F0">
        <w:rPr>
          <w:b/>
          <w:color w:val="000000"/>
        </w:rPr>
        <w:t>,</w:t>
      </w:r>
      <w:r>
        <w:rPr>
          <w:b/>
          <w:color w:val="000000"/>
        </w:rPr>
        <w:t xml:space="preserve"> what year(s) </w:t>
      </w:r>
      <w:r>
        <w:rPr>
          <w:b/>
        </w:rPr>
        <w:t>was the</w:t>
      </w:r>
      <w:r>
        <w:rPr>
          <w:b/>
          <w:color w:val="000000"/>
        </w:rPr>
        <w:t xml:space="preserve"> funding received, and how much?</w:t>
      </w:r>
    </w:p>
    <w:p w14:paraId="00000045" w14:textId="77777777" w:rsidR="00427BA0" w:rsidRDefault="00427BA0" w:rsidP="00751C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</w:p>
    <w:p w14:paraId="00000046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00000047" w14:textId="77777777" w:rsidR="00427B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Describe other sources of funding from other organizations to assist with the project</w:t>
      </w:r>
    </w:p>
    <w:p w14:paraId="00000048" w14:textId="77777777" w:rsidR="00427BA0" w:rsidRDefault="00427BA0">
      <w:pPr>
        <w:rPr>
          <w:b/>
        </w:rPr>
      </w:pPr>
    </w:p>
    <w:p w14:paraId="00000049" w14:textId="77777777" w:rsidR="00427BA0" w:rsidRDefault="00427BA0">
      <w:pPr>
        <w:pBdr>
          <w:top w:val="nil"/>
          <w:left w:val="nil"/>
          <w:bottom w:val="nil"/>
          <w:right w:val="nil"/>
          <w:between w:val="nil"/>
        </w:pBdr>
        <w:ind w:left="1440"/>
        <w:rPr>
          <w:b/>
          <w:color w:val="000000"/>
        </w:rPr>
      </w:pPr>
    </w:p>
    <w:sectPr w:rsidR="00427BA0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B6D939-25FC-4CD2-B4B7-CF02E85FA5A2}"/>
    <w:embedBold r:id="rId2" w:fontKey="{2D449FDC-A35D-4E27-BA47-D72F794965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BE3D4AB3-7D12-4B5C-A011-17427F8CCC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20B52CE-5BF5-40A1-B95D-4A7B7BF61716}"/>
    <w:embedItalic r:id="rId5" w:fontKey="{6D0D4A81-254B-43D7-BFF1-43353C5700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672D7B5-3D5E-4337-A503-DF22FE49D6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DD7A62"/>
    <w:multiLevelType w:val="multilevel"/>
    <w:tmpl w:val="8FAEA73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80931"/>
    <w:multiLevelType w:val="multilevel"/>
    <w:tmpl w:val="7C08B314"/>
    <w:lvl w:ilvl="0">
      <w:start w:val="2"/>
      <w:numFmt w:val="bullet"/>
      <w:lvlText w:val="-"/>
      <w:lvlJc w:val="left"/>
      <w:pPr>
        <w:ind w:left="180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279650062">
    <w:abstractNumId w:val="0"/>
  </w:num>
  <w:num w:numId="2" w16cid:durableId="1406487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BA0"/>
    <w:rsid w:val="001C6478"/>
    <w:rsid w:val="00427BA0"/>
    <w:rsid w:val="004740F0"/>
    <w:rsid w:val="00623BCB"/>
    <w:rsid w:val="006A6A68"/>
    <w:rsid w:val="00751C6B"/>
    <w:rsid w:val="007B6C8F"/>
    <w:rsid w:val="0081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3F3A5D"/>
  <w15:docId w15:val="{F251DBCF-A31A-4289-A127-FBA0DB817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9F0A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A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03062"/>
    <w:pPr>
      <w:ind w:left="720"/>
      <w:contextualSpacing/>
    </w:pPr>
  </w:style>
  <w:style w:type="paragraph" w:styleId="Revision">
    <w:name w:val="Revision"/>
    <w:hidden/>
    <w:uiPriority w:val="99"/>
    <w:semiHidden/>
    <w:rsid w:val="00627825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funding@trilliumrotary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F/tP3Ubdxsi4//TGi5q9maW0+A==">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504</Words>
  <Characters>2825</Characters>
  <Application>Microsoft Office Word</Application>
  <DocSecurity>0</DocSecurity>
  <Lines>91</Lines>
  <Paragraphs>64</Paragraphs>
  <ScaleCrop>false</ScaleCrop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Jannette &amp; Jeromy TenHag</dc:creator>
  <cp:lastModifiedBy>Mary Visser Kerr</cp:lastModifiedBy>
  <cp:revision>2</cp:revision>
  <dcterms:created xsi:type="dcterms:W3CDTF">2025-09-22T15:33:00Z</dcterms:created>
  <dcterms:modified xsi:type="dcterms:W3CDTF">2025-09-22T15:33:00Z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c5b2ebda-39ee-49c5-9a8d-4f584e066a2c</vt:lpwstr>
  </property>
</Properties>
</file>