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6FD9B" w14:textId="77777777" w:rsidR="00421A88" w:rsidRDefault="00421A88" w:rsidP="008C7671">
      <w:pPr>
        <w:jc w:val="both"/>
      </w:pPr>
    </w:p>
    <w:p w14:paraId="14B49E56" w14:textId="50093F51" w:rsidR="008C7671" w:rsidRDefault="00590916" w:rsidP="00027F92">
      <w:pPr>
        <w:jc w:val="center"/>
        <w:rPr>
          <w:color w:val="4472C4" w:themeColor="accent1"/>
          <w:sz w:val="56"/>
          <w:szCs w:val="56"/>
        </w:rPr>
      </w:pPr>
      <w:r>
        <w:rPr>
          <w:noProof/>
        </w:rPr>
        <w:drawing>
          <wp:inline distT="0" distB="0" distL="0" distR="0" wp14:anchorId="0DCEDF4B" wp14:editId="5459040E">
            <wp:extent cx="4030262" cy="1526540"/>
            <wp:effectExtent l="0" t="0" r="8890" b="0"/>
            <wp:docPr id="183068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39191" cy="1567799"/>
                    </a:xfrm>
                    <a:prstGeom prst="rect">
                      <a:avLst/>
                    </a:prstGeom>
                    <a:noFill/>
                    <a:ln>
                      <a:noFill/>
                    </a:ln>
                  </pic:spPr>
                </pic:pic>
              </a:graphicData>
            </a:graphic>
          </wp:inline>
        </w:drawing>
      </w:r>
    </w:p>
    <w:p w14:paraId="5D6CD20A" w14:textId="77777777" w:rsidR="00696BF5" w:rsidRDefault="00696BF5" w:rsidP="00027F92">
      <w:pPr>
        <w:jc w:val="center"/>
        <w:rPr>
          <w:color w:val="EE0000"/>
          <w:sz w:val="40"/>
          <w:szCs w:val="40"/>
        </w:rPr>
      </w:pPr>
    </w:p>
    <w:p w14:paraId="3450ADCE" w14:textId="679E8AC7" w:rsidR="00696BF5" w:rsidRDefault="00D02774" w:rsidP="00027F92">
      <w:pPr>
        <w:jc w:val="center"/>
        <w:rPr>
          <w:color w:val="EE0000"/>
          <w:sz w:val="48"/>
          <w:szCs w:val="48"/>
        </w:rPr>
      </w:pPr>
      <w:r>
        <w:rPr>
          <w:noProof/>
        </w:rPr>
        <w:drawing>
          <wp:inline distT="0" distB="0" distL="0" distR="0" wp14:anchorId="483EDA6C" wp14:editId="2E4E2AD1">
            <wp:extent cx="1865630" cy="1085215"/>
            <wp:effectExtent l="0" t="0" r="1270" b="635"/>
            <wp:docPr id="1745651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51607" name="Picture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5630" cy="1085215"/>
                    </a:xfrm>
                    <a:prstGeom prst="rect">
                      <a:avLst/>
                    </a:prstGeom>
                    <a:noFill/>
                  </pic:spPr>
                </pic:pic>
              </a:graphicData>
            </a:graphic>
          </wp:inline>
        </w:drawing>
      </w:r>
    </w:p>
    <w:p w14:paraId="145F5EF4" w14:textId="0BCAA6A3" w:rsidR="00D02774" w:rsidRDefault="00D02774" w:rsidP="00D02774">
      <w:pPr>
        <w:jc w:val="center"/>
        <w:rPr>
          <w:color w:val="4472C4" w:themeColor="accent1"/>
          <w:sz w:val="56"/>
          <w:szCs w:val="56"/>
        </w:rPr>
      </w:pPr>
      <w:r w:rsidRPr="00555204">
        <w:rPr>
          <w:color w:val="4472C4" w:themeColor="accent1"/>
          <w:sz w:val="56"/>
          <w:szCs w:val="56"/>
        </w:rPr>
        <w:t xml:space="preserve">The Lance </w:t>
      </w:r>
      <w:r w:rsidR="007D0558">
        <w:rPr>
          <w:color w:val="4472C4" w:themeColor="accent1"/>
          <w:sz w:val="56"/>
          <w:szCs w:val="56"/>
        </w:rPr>
        <w:t>August</w:t>
      </w:r>
      <w:r w:rsidRPr="00555204">
        <w:rPr>
          <w:color w:val="4472C4" w:themeColor="accent1"/>
          <w:sz w:val="56"/>
          <w:szCs w:val="56"/>
        </w:rPr>
        <w:t xml:space="preserve"> 2025</w:t>
      </w:r>
    </w:p>
    <w:p w14:paraId="02D6F6C6" w14:textId="3122C417" w:rsidR="007966A7" w:rsidRPr="007966A7" w:rsidRDefault="004C0F00" w:rsidP="007966A7">
      <w:pPr>
        <w:pStyle w:val="NormalWeb"/>
        <w:jc w:val="center"/>
        <w:rPr>
          <w:color w:val="EE0000"/>
          <w:sz w:val="32"/>
          <w:szCs w:val="32"/>
          <w:u w:val="single"/>
        </w:rPr>
      </w:pPr>
      <w:r w:rsidRPr="007966A7">
        <w:rPr>
          <w:color w:val="EE0000"/>
          <w:sz w:val="32"/>
          <w:szCs w:val="32"/>
          <w:u w:val="single"/>
        </w:rPr>
        <w:t xml:space="preserve">A Word </w:t>
      </w:r>
      <w:r w:rsidR="007D0558" w:rsidRPr="007966A7">
        <w:rPr>
          <w:color w:val="EE0000"/>
          <w:sz w:val="32"/>
          <w:szCs w:val="32"/>
          <w:u w:val="single"/>
        </w:rPr>
        <w:t>from</w:t>
      </w:r>
      <w:r w:rsidRPr="007966A7">
        <w:rPr>
          <w:color w:val="EE0000"/>
          <w:sz w:val="32"/>
          <w:szCs w:val="32"/>
          <w:u w:val="single"/>
        </w:rPr>
        <w:t xml:space="preserve"> Your President</w:t>
      </w:r>
    </w:p>
    <w:p w14:paraId="6BF72ED9" w14:textId="1BBB7DD4" w:rsidR="00A30174" w:rsidRDefault="007966A7" w:rsidP="00A30174">
      <w:pPr>
        <w:pStyle w:val="NormalWeb"/>
      </w:pPr>
      <w:r>
        <w:rPr>
          <w:color w:val="EE0000"/>
          <w:sz w:val="28"/>
          <w:szCs w:val="28"/>
          <w:u w:val="single"/>
        </w:rPr>
        <w:t xml:space="preserve">     </w:t>
      </w:r>
      <w:r w:rsidR="00D873E8">
        <w:rPr>
          <w:color w:val="EE0000"/>
          <w:sz w:val="28"/>
          <w:szCs w:val="28"/>
          <w:u w:val="single"/>
        </w:rPr>
        <w:t xml:space="preserve">    </w:t>
      </w:r>
      <w:r w:rsidR="00A30174">
        <w:rPr>
          <w:noProof/>
        </w:rPr>
        <w:drawing>
          <wp:anchor distT="0" distB="0" distL="114300" distR="114300" simplePos="0" relativeHeight="251660288" behindDoc="1" locked="0" layoutInCell="1" allowOverlap="1" wp14:anchorId="5010FD6F" wp14:editId="654DA909">
            <wp:simplePos x="0" y="0"/>
            <wp:positionH relativeFrom="column">
              <wp:posOffset>2234565</wp:posOffset>
            </wp:positionH>
            <wp:positionV relativeFrom="paragraph">
              <wp:posOffset>227965</wp:posOffset>
            </wp:positionV>
            <wp:extent cx="1219835" cy="914400"/>
            <wp:effectExtent l="318" t="0" r="0" b="0"/>
            <wp:wrapNone/>
            <wp:docPr id="2050701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21983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4767A" w14:textId="04CD3904" w:rsidR="00E31118" w:rsidRDefault="00E31118" w:rsidP="00D02774">
      <w:pPr>
        <w:jc w:val="center"/>
        <w:rPr>
          <w:color w:val="EE0000"/>
          <w:sz w:val="28"/>
          <w:szCs w:val="28"/>
        </w:rPr>
      </w:pPr>
    </w:p>
    <w:p w14:paraId="0C870875" w14:textId="77777777" w:rsidR="00D873E8" w:rsidRPr="00D873E8" w:rsidRDefault="00D873E8" w:rsidP="00D02774">
      <w:pPr>
        <w:jc w:val="center"/>
        <w:rPr>
          <w:rFonts w:ascii="Arial" w:hAnsi="Arial" w:cs="Arial"/>
          <w:sz w:val="28"/>
          <w:szCs w:val="28"/>
        </w:rPr>
      </w:pPr>
    </w:p>
    <w:p w14:paraId="2780E290" w14:textId="77777777" w:rsidR="007966A7" w:rsidRDefault="007966A7" w:rsidP="00407C72">
      <w:pPr>
        <w:rPr>
          <w:rFonts w:ascii="Arial" w:hAnsi="Arial" w:cs="Arial"/>
          <w:sz w:val="24"/>
          <w:szCs w:val="24"/>
        </w:rPr>
      </w:pPr>
    </w:p>
    <w:p w14:paraId="6391CE1B" w14:textId="6C1D034B" w:rsidR="00407C72" w:rsidRPr="0023349D" w:rsidRDefault="00E80BB9" w:rsidP="00407C72">
      <w:pPr>
        <w:rPr>
          <w:rFonts w:ascii="Arial" w:hAnsi="Arial" w:cs="Arial"/>
          <w:sz w:val="24"/>
          <w:szCs w:val="24"/>
        </w:rPr>
      </w:pPr>
      <w:r w:rsidRPr="0023349D">
        <w:rPr>
          <w:rFonts w:ascii="Arial" w:hAnsi="Arial" w:cs="Arial"/>
          <w:sz w:val="24"/>
          <w:szCs w:val="24"/>
        </w:rPr>
        <w:t>It is</w:t>
      </w:r>
      <w:r w:rsidR="00407C72" w:rsidRPr="0023349D">
        <w:rPr>
          <w:rFonts w:ascii="Arial" w:hAnsi="Arial" w:cs="Arial"/>
          <w:sz w:val="24"/>
          <w:szCs w:val="24"/>
        </w:rPr>
        <w:t xml:space="preserve"> hard to believe we’re already a month into the new Rotary year—and what a month it’s</w:t>
      </w:r>
      <w:r w:rsidR="00FD1003">
        <w:rPr>
          <w:rFonts w:ascii="Arial" w:hAnsi="Arial" w:cs="Arial"/>
          <w:sz w:val="24"/>
          <w:szCs w:val="24"/>
        </w:rPr>
        <w:t xml:space="preserve"> </w:t>
      </w:r>
      <w:r w:rsidR="00407C72" w:rsidRPr="0023349D">
        <w:rPr>
          <w:rFonts w:ascii="Arial" w:hAnsi="Arial" w:cs="Arial"/>
          <w:sz w:val="24"/>
          <w:szCs w:val="24"/>
        </w:rPr>
        <w:t>been!</w:t>
      </w:r>
    </w:p>
    <w:p w14:paraId="75FED6AE" w14:textId="0CFE9C96" w:rsidR="00407C72" w:rsidRPr="0023349D" w:rsidRDefault="00407C72" w:rsidP="00407C72">
      <w:pPr>
        <w:rPr>
          <w:rFonts w:ascii="Arial" w:hAnsi="Arial" w:cs="Arial"/>
          <w:sz w:val="24"/>
          <w:szCs w:val="24"/>
        </w:rPr>
      </w:pPr>
      <w:r w:rsidRPr="0023349D">
        <w:rPr>
          <w:rFonts w:ascii="Arial" w:hAnsi="Arial" w:cs="Arial"/>
          <w:sz w:val="24"/>
          <w:szCs w:val="24"/>
        </w:rPr>
        <w:t>From the start, my goal has been to set a clear, energizing direction for the club: stay active,</w:t>
      </w:r>
      <w:r w:rsidR="00FD1003">
        <w:rPr>
          <w:rFonts w:ascii="Arial" w:hAnsi="Arial" w:cs="Arial"/>
          <w:sz w:val="24"/>
          <w:szCs w:val="24"/>
        </w:rPr>
        <w:t xml:space="preserve"> </w:t>
      </w:r>
      <w:r w:rsidRPr="0023349D">
        <w:rPr>
          <w:rFonts w:ascii="Arial" w:hAnsi="Arial" w:cs="Arial"/>
          <w:sz w:val="24"/>
          <w:szCs w:val="24"/>
        </w:rPr>
        <w:t xml:space="preserve">stay connected and make an impact together. We have </w:t>
      </w:r>
      <w:r w:rsidR="00B94510">
        <w:rPr>
          <w:rFonts w:ascii="Arial" w:hAnsi="Arial" w:cs="Arial"/>
          <w:sz w:val="24"/>
          <w:szCs w:val="24"/>
        </w:rPr>
        <w:t xml:space="preserve">a couple of </w:t>
      </w:r>
      <w:r w:rsidRPr="0023349D">
        <w:rPr>
          <w:rFonts w:ascii="Arial" w:hAnsi="Arial" w:cs="Arial"/>
          <w:sz w:val="24"/>
          <w:szCs w:val="24"/>
        </w:rPr>
        <w:t xml:space="preserve">new directors who bring </w:t>
      </w:r>
      <w:r w:rsidR="000C68F0" w:rsidRPr="0023349D">
        <w:rPr>
          <w:rFonts w:ascii="Arial" w:hAnsi="Arial" w:cs="Arial"/>
          <w:sz w:val="24"/>
          <w:szCs w:val="24"/>
        </w:rPr>
        <w:t>fresh</w:t>
      </w:r>
      <w:r w:rsidR="00FD1003">
        <w:rPr>
          <w:rFonts w:ascii="Arial" w:hAnsi="Arial" w:cs="Arial"/>
          <w:sz w:val="24"/>
          <w:szCs w:val="24"/>
        </w:rPr>
        <w:t xml:space="preserve"> </w:t>
      </w:r>
      <w:r w:rsidRPr="0023349D">
        <w:rPr>
          <w:rFonts w:ascii="Arial" w:hAnsi="Arial" w:cs="Arial"/>
          <w:sz w:val="24"/>
          <w:szCs w:val="24"/>
        </w:rPr>
        <w:t>energy to the table, and with your support, we’re off to a strong start.</w:t>
      </w:r>
    </w:p>
    <w:p w14:paraId="4C7ED41C" w14:textId="77777777" w:rsidR="00407C72" w:rsidRPr="0023349D" w:rsidRDefault="00407C72" w:rsidP="00407C72">
      <w:pPr>
        <w:rPr>
          <w:rFonts w:ascii="Arial" w:hAnsi="Arial" w:cs="Arial"/>
          <w:sz w:val="24"/>
          <w:szCs w:val="24"/>
        </w:rPr>
      </w:pPr>
      <w:r w:rsidRPr="0023349D">
        <w:rPr>
          <w:rFonts w:ascii="Arial" w:hAnsi="Arial" w:cs="Arial"/>
          <w:sz w:val="24"/>
          <w:szCs w:val="24"/>
        </w:rPr>
        <w:t>A special shout-out to David Lobay for surprising us with our new club mascot—the Rotary Pig.</w:t>
      </w:r>
    </w:p>
    <w:p w14:paraId="5FA1D3DC" w14:textId="562DA9CA" w:rsidR="00407C72" w:rsidRPr="0023349D" w:rsidRDefault="00407C72" w:rsidP="00407C72">
      <w:pPr>
        <w:rPr>
          <w:rFonts w:ascii="Arial" w:hAnsi="Arial" w:cs="Arial"/>
          <w:sz w:val="24"/>
          <w:szCs w:val="24"/>
        </w:rPr>
      </w:pPr>
      <w:r w:rsidRPr="0023349D">
        <w:rPr>
          <w:rFonts w:ascii="Arial" w:hAnsi="Arial" w:cs="Arial"/>
          <w:sz w:val="24"/>
          <w:szCs w:val="24"/>
        </w:rPr>
        <w:t>It’s an old-school piggy bank with plenty of character. How are we going to fill it? What will the</w:t>
      </w:r>
      <w:r w:rsidR="00227A53">
        <w:rPr>
          <w:rFonts w:ascii="Arial" w:hAnsi="Arial" w:cs="Arial"/>
          <w:sz w:val="24"/>
          <w:szCs w:val="24"/>
        </w:rPr>
        <w:t xml:space="preserve"> </w:t>
      </w:r>
      <w:r w:rsidRPr="0023349D">
        <w:rPr>
          <w:rFonts w:ascii="Arial" w:hAnsi="Arial" w:cs="Arial"/>
          <w:sz w:val="24"/>
          <w:szCs w:val="24"/>
        </w:rPr>
        <w:t>funds support? We haven’t decided yet. But if you know this club, you know we’ll find a way to</w:t>
      </w:r>
      <w:r w:rsidR="00227A53">
        <w:rPr>
          <w:rFonts w:ascii="Arial" w:hAnsi="Arial" w:cs="Arial"/>
          <w:sz w:val="24"/>
          <w:szCs w:val="24"/>
        </w:rPr>
        <w:t xml:space="preserve"> </w:t>
      </w:r>
      <w:r w:rsidRPr="0023349D">
        <w:rPr>
          <w:rFonts w:ascii="Arial" w:hAnsi="Arial" w:cs="Arial"/>
          <w:sz w:val="24"/>
          <w:szCs w:val="24"/>
        </w:rPr>
        <w:t>turn it into something meaningful and fun.</w:t>
      </w:r>
    </w:p>
    <w:p w14:paraId="20B52C59" w14:textId="344EFC95" w:rsidR="00407C72" w:rsidRPr="0023349D" w:rsidRDefault="00407C72" w:rsidP="00407C72">
      <w:pPr>
        <w:rPr>
          <w:rFonts w:ascii="Arial" w:hAnsi="Arial" w:cs="Arial"/>
          <w:sz w:val="24"/>
          <w:szCs w:val="24"/>
        </w:rPr>
      </w:pPr>
      <w:r w:rsidRPr="0023349D">
        <w:rPr>
          <w:rFonts w:ascii="Arial" w:hAnsi="Arial" w:cs="Arial"/>
          <w:sz w:val="24"/>
          <w:szCs w:val="24"/>
        </w:rPr>
        <w:lastRenderedPageBreak/>
        <w:t>One of the highlights so far was our annual BBQ—set against the stunning backdrop of Jim and</w:t>
      </w:r>
      <w:r w:rsidR="00227A53">
        <w:rPr>
          <w:rFonts w:ascii="Arial" w:hAnsi="Arial" w:cs="Arial"/>
          <w:sz w:val="24"/>
          <w:szCs w:val="24"/>
        </w:rPr>
        <w:t xml:space="preserve"> </w:t>
      </w:r>
      <w:r w:rsidRPr="0023349D">
        <w:rPr>
          <w:rFonts w:ascii="Arial" w:hAnsi="Arial" w:cs="Arial"/>
          <w:sz w:val="24"/>
          <w:szCs w:val="24"/>
        </w:rPr>
        <w:t>Dianne’s property. Thank you both for your generosity in hosting us. Joy, Dale and Michael</w:t>
      </w:r>
      <w:r w:rsidR="00895C2A">
        <w:rPr>
          <w:rFonts w:ascii="Arial" w:hAnsi="Arial" w:cs="Arial"/>
          <w:sz w:val="24"/>
          <w:szCs w:val="24"/>
        </w:rPr>
        <w:t xml:space="preserve"> </w:t>
      </w:r>
      <w:r w:rsidR="00A66F10" w:rsidRPr="0023349D">
        <w:rPr>
          <w:rFonts w:ascii="Arial" w:hAnsi="Arial" w:cs="Arial"/>
          <w:sz w:val="24"/>
          <w:szCs w:val="24"/>
        </w:rPr>
        <w:t>managed</w:t>
      </w:r>
      <w:r w:rsidRPr="0023349D">
        <w:rPr>
          <w:rFonts w:ascii="Arial" w:hAnsi="Arial" w:cs="Arial"/>
          <w:sz w:val="24"/>
          <w:szCs w:val="24"/>
        </w:rPr>
        <w:t xml:space="preserve"> the logistics like pros, making sure the tents were up, the food was </w:t>
      </w:r>
      <w:r w:rsidR="00147F61" w:rsidRPr="0023349D">
        <w:rPr>
          <w:rFonts w:ascii="Arial" w:hAnsi="Arial" w:cs="Arial"/>
          <w:sz w:val="24"/>
          <w:szCs w:val="24"/>
        </w:rPr>
        <w:t>set,</w:t>
      </w:r>
      <w:r w:rsidRPr="0023349D">
        <w:rPr>
          <w:rFonts w:ascii="Arial" w:hAnsi="Arial" w:cs="Arial"/>
          <w:sz w:val="24"/>
          <w:szCs w:val="24"/>
        </w:rPr>
        <w:t xml:space="preserve"> and the vibe</w:t>
      </w:r>
      <w:r w:rsidR="00895C2A">
        <w:rPr>
          <w:rFonts w:ascii="Arial" w:hAnsi="Arial" w:cs="Arial"/>
          <w:sz w:val="24"/>
          <w:szCs w:val="24"/>
        </w:rPr>
        <w:t xml:space="preserve"> </w:t>
      </w:r>
      <w:r w:rsidRPr="0023349D">
        <w:rPr>
          <w:rFonts w:ascii="Arial" w:hAnsi="Arial" w:cs="Arial"/>
          <w:sz w:val="24"/>
          <w:szCs w:val="24"/>
        </w:rPr>
        <w:t xml:space="preserve">was perfect. Jamal and Stephen </w:t>
      </w:r>
      <w:r w:rsidR="00884841" w:rsidRPr="0023349D">
        <w:rPr>
          <w:rFonts w:ascii="Arial" w:hAnsi="Arial" w:cs="Arial"/>
          <w:sz w:val="24"/>
          <w:szCs w:val="24"/>
        </w:rPr>
        <w:t>staffed</w:t>
      </w:r>
      <w:r w:rsidRPr="0023349D">
        <w:rPr>
          <w:rFonts w:ascii="Arial" w:hAnsi="Arial" w:cs="Arial"/>
          <w:sz w:val="24"/>
          <w:szCs w:val="24"/>
        </w:rPr>
        <w:t xml:space="preserve"> the grills like seasoned chefs, serving up a feast </w:t>
      </w:r>
      <w:r w:rsidR="00155E6C" w:rsidRPr="0023349D">
        <w:rPr>
          <w:rFonts w:ascii="Arial" w:hAnsi="Arial" w:cs="Arial"/>
          <w:sz w:val="24"/>
          <w:szCs w:val="24"/>
        </w:rPr>
        <w:t>that matched</w:t>
      </w:r>
      <w:r w:rsidRPr="0023349D">
        <w:rPr>
          <w:rFonts w:ascii="Arial" w:hAnsi="Arial" w:cs="Arial"/>
          <w:sz w:val="24"/>
          <w:szCs w:val="24"/>
        </w:rPr>
        <w:t xml:space="preserve"> the setting. It was one of those classic Rotary nights: good food, easy </w:t>
      </w:r>
      <w:r w:rsidR="00155E6C" w:rsidRPr="0023349D">
        <w:rPr>
          <w:rFonts w:ascii="Arial" w:hAnsi="Arial" w:cs="Arial"/>
          <w:sz w:val="24"/>
          <w:szCs w:val="24"/>
        </w:rPr>
        <w:t>camaraderie and</w:t>
      </w:r>
      <w:r w:rsidRPr="0023349D">
        <w:rPr>
          <w:rFonts w:ascii="Arial" w:hAnsi="Arial" w:cs="Arial"/>
          <w:sz w:val="24"/>
          <w:szCs w:val="24"/>
        </w:rPr>
        <w:t xml:space="preserve"> real connection.</w:t>
      </w:r>
    </w:p>
    <w:p w14:paraId="47B68A16" w14:textId="0EC149C7" w:rsidR="00407C72" w:rsidRPr="0023349D" w:rsidRDefault="00407C72" w:rsidP="00407C72">
      <w:pPr>
        <w:rPr>
          <w:rFonts w:ascii="Arial" w:hAnsi="Arial" w:cs="Arial"/>
          <w:sz w:val="24"/>
          <w:szCs w:val="24"/>
        </w:rPr>
      </w:pPr>
      <w:r w:rsidRPr="0023349D">
        <w:rPr>
          <w:rFonts w:ascii="Arial" w:hAnsi="Arial" w:cs="Arial"/>
          <w:sz w:val="24"/>
          <w:szCs w:val="24"/>
        </w:rPr>
        <w:t>We’ve also had a strong start to our speaker series. Thank you, Greg, for lining up such</w:t>
      </w:r>
      <w:r w:rsidR="00155E6C">
        <w:rPr>
          <w:rFonts w:ascii="Arial" w:hAnsi="Arial" w:cs="Arial"/>
          <w:sz w:val="24"/>
          <w:szCs w:val="24"/>
        </w:rPr>
        <w:t xml:space="preserve"> </w:t>
      </w:r>
      <w:r w:rsidRPr="0023349D">
        <w:rPr>
          <w:rFonts w:ascii="Arial" w:hAnsi="Arial" w:cs="Arial"/>
          <w:sz w:val="24"/>
          <w:szCs w:val="24"/>
        </w:rPr>
        <w:t>interesting voices. It’s been thought provoking, informative and it’s only getting better from</w:t>
      </w:r>
      <w:r w:rsidR="00155E6C">
        <w:rPr>
          <w:rFonts w:ascii="Arial" w:hAnsi="Arial" w:cs="Arial"/>
          <w:sz w:val="24"/>
          <w:szCs w:val="24"/>
        </w:rPr>
        <w:t xml:space="preserve"> </w:t>
      </w:r>
      <w:r w:rsidRPr="0023349D">
        <w:rPr>
          <w:rFonts w:ascii="Arial" w:hAnsi="Arial" w:cs="Arial"/>
          <w:sz w:val="24"/>
          <w:szCs w:val="24"/>
        </w:rPr>
        <w:t>here.</w:t>
      </w:r>
    </w:p>
    <w:p w14:paraId="67D4C46B" w14:textId="1BDA02C8" w:rsidR="00407C72" w:rsidRPr="0023349D" w:rsidRDefault="00407C72" w:rsidP="00407C72">
      <w:pPr>
        <w:rPr>
          <w:rFonts w:ascii="Arial" w:hAnsi="Arial" w:cs="Arial"/>
          <w:sz w:val="24"/>
          <w:szCs w:val="24"/>
        </w:rPr>
      </w:pPr>
      <w:r w:rsidRPr="0023349D">
        <w:rPr>
          <w:rFonts w:ascii="Arial" w:hAnsi="Arial" w:cs="Arial"/>
          <w:sz w:val="24"/>
          <w:szCs w:val="24"/>
        </w:rPr>
        <w:t>Looking ahead to Month #2, we’ve got work to do. Summer is packed with events that will need</w:t>
      </w:r>
      <w:r w:rsidR="004E54A5">
        <w:rPr>
          <w:rFonts w:ascii="Arial" w:hAnsi="Arial" w:cs="Arial"/>
          <w:sz w:val="24"/>
          <w:szCs w:val="24"/>
        </w:rPr>
        <w:t xml:space="preserve"> </w:t>
      </w:r>
      <w:r w:rsidRPr="0023349D">
        <w:rPr>
          <w:rFonts w:ascii="Arial" w:hAnsi="Arial" w:cs="Arial"/>
          <w:sz w:val="24"/>
          <w:szCs w:val="24"/>
        </w:rPr>
        <w:t xml:space="preserve">all </w:t>
      </w:r>
      <w:r w:rsidR="00147F61" w:rsidRPr="0023349D">
        <w:rPr>
          <w:rFonts w:ascii="Arial" w:hAnsi="Arial" w:cs="Arial"/>
          <w:sz w:val="24"/>
          <w:szCs w:val="24"/>
        </w:rPr>
        <w:t>hands-on</w:t>
      </w:r>
      <w:r w:rsidRPr="0023349D">
        <w:rPr>
          <w:rFonts w:ascii="Arial" w:hAnsi="Arial" w:cs="Arial"/>
          <w:sz w:val="24"/>
          <w:szCs w:val="24"/>
        </w:rPr>
        <w:t xml:space="preserve"> deck—whether that means stepping up, pitching in or taking the lead. It’s what we</w:t>
      </w:r>
      <w:r w:rsidR="004E54A5">
        <w:rPr>
          <w:rFonts w:ascii="Arial" w:hAnsi="Arial" w:cs="Arial"/>
          <w:sz w:val="24"/>
          <w:szCs w:val="24"/>
        </w:rPr>
        <w:t xml:space="preserve"> </w:t>
      </w:r>
      <w:r w:rsidRPr="0023349D">
        <w:rPr>
          <w:rFonts w:ascii="Arial" w:hAnsi="Arial" w:cs="Arial"/>
          <w:sz w:val="24"/>
          <w:szCs w:val="24"/>
        </w:rPr>
        <w:t>do best.</w:t>
      </w:r>
    </w:p>
    <w:p w14:paraId="68803B59" w14:textId="77777777" w:rsidR="00407C72" w:rsidRPr="0023349D" w:rsidRDefault="00407C72" w:rsidP="00407C72">
      <w:pPr>
        <w:rPr>
          <w:rFonts w:ascii="Arial" w:hAnsi="Arial" w:cs="Arial"/>
          <w:sz w:val="24"/>
          <w:szCs w:val="24"/>
        </w:rPr>
      </w:pPr>
      <w:r w:rsidRPr="0023349D">
        <w:rPr>
          <w:rFonts w:ascii="Arial" w:hAnsi="Arial" w:cs="Arial"/>
          <w:sz w:val="24"/>
          <w:szCs w:val="24"/>
        </w:rPr>
        <w:t>We’ve always been a club that rallies, supports one another and gets the job done with a smile.</w:t>
      </w:r>
    </w:p>
    <w:p w14:paraId="1A71B68D" w14:textId="77777777" w:rsidR="00407C72" w:rsidRPr="0023349D" w:rsidRDefault="00407C72" w:rsidP="00407C72">
      <w:pPr>
        <w:rPr>
          <w:rFonts w:ascii="Arial" w:hAnsi="Arial" w:cs="Arial"/>
          <w:sz w:val="24"/>
          <w:szCs w:val="24"/>
        </w:rPr>
      </w:pPr>
      <w:r w:rsidRPr="0023349D">
        <w:rPr>
          <w:rFonts w:ascii="Arial" w:hAnsi="Arial" w:cs="Arial"/>
          <w:sz w:val="24"/>
          <w:szCs w:val="24"/>
        </w:rPr>
        <w:t>Let’s keep that energy going.</w:t>
      </w:r>
    </w:p>
    <w:p w14:paraId="2AD13452" w14:textId="2654043E" w:rsidR="00E249B3" w:rsidRPr="0023349D" w:rsidRDefault="00407C72" w:rsidP="00407C72">
      <w:pPr>
        <w:rPr>
          <w:rFonts w:ascii="Arial" w:hAnsi="Arial" w:cs="Arial"/>
          <w:sz w:val="24"/>
          <w:szCs w:val="24"/>
        </w:rPr>
      </w:pPr>
      <w:r w:rsidRPr="0023349D">
        <w:rPr>
          <w:rFonts w:ascii="Arial" w:hAnsi="Arial" w:cs="Arial"/>
          <w:sz w:val="24"/>
          <w:szCs w:val="24"/>
        </w:rPr>
        <w:t>Here’s to a great month ahead. Go Lantz</w:t>
      </w:r>
      <w:r w:rsidR="00A43590">
        <w:rPr>
          <w:rFonts w:ascii="Arial" w:hAnsi="Arial" w:cs="Arial"/>
          <w:sz w:val="24"/>
          <w:szCs w:val="24"/>
        </w:rPr>
        <w:t>v</w:t>
      </w:r>
      <w:r w:rsidRPr="0023349D">
        <w:rPr>
          <w:rFonts w:ascii="Arial" w:hAnsi="Arial" w:cs="Arial"/>
          <w:sz w:val="24"/>
          <w:szCs w:val="24"/>
        </w:rPr>
        <w:t>ill</w:t>
      </w:r>
      <w:r w:rsidR="00A43590">
        <w:rPr>
          <w:rFonts w:ascii="Arial" w:hAnsi="Arial" w:cs="Arial"/>
          <w:sz w:val="24"/>
          <w:szCs w:val="24"/>
        </w:rPr>
        <w:t>e</w:t>
      </w:r>
      <w:r w:rsidRPr="0023349D">
        <w:rPr>
          <w:rFonts w:ascii="Arial" w:hAnsi="Arial" w:cs="Arial"/>
          <w:sz w:val="24"/>
          <w:szCs w:val="24"/>
        </w:rPr>
        <w:t>!</w:t>
      </w:r>
    </w:p>
    <w:p w14:paraId="09D4178C" w14:textId="77777777" w:rsidR="00E249B3" w:rsidRDefault="00E249B3" w:rsidP="00A10DA6">
      <w:pPr>
        <w:jc w:val="center"/>
        <w:rPr>
          <w:color w:val="EE0000"/>
          <w:sz w:val="28"/>
          <w:szCs w:val="28"/>
          <w:u w:val="single"/>
        </w:rPr>
      </w:pPr>
    </w:p>
    <w:p w14:paraId="1817A0EC" w14:textId="6B3FE3A1" w:rsidR="00E45F24" w:rsidRDefault="00E45F24" w:rsidP="00E45F24">
      <w:pPr>
        <w:pStyle w:val="NormalWeb"/>
      </w:pPr>
      <w:r>
        <w:rPr>
          <w:noProof/>
        </w:rPr>
        <w:drawing>
          <wp:inline distT="0" distB="0" distL="0" distR="0" wp14:anchorId="5D853A6D" wp14:editId="7ABCB084">
            <wp:extent cx="2286000" cy="30492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3049200"/>
                    </a:xfrm>
                    <a:prstGeom prst="rect">
                      <a:avLst/>
                    </a:prstGeom>
                    <a:noFill/>
                    <a:ln>
                      <a:noFill/>
                    </a:ln>
                  </pic:spPr>
                </pic:pic>
              </a:graphicData>
            </a:graphic>
          </wp:inline>
        </w:drawing>
      </w:r>
      <w:r w:rsidR="004E54A5">
        <w:rPr>
          <w:noProof/>
        </w:rPr>
        <w:t xml:space="preserve">             </w:t>
      </w:r>
      <w:r w:rsidR="000776A0">
        <w:rPr>
          <w:noProof/>
        </w:rPr>
        <w:drawing>
          <wp:inline distT="0" distB="0" distL="0" distR="0" wp14:anchorId="788DB9D9" wp14:editId="736348FC">
            <wp:extent cx="2973600" cy="2228400"/>
            <wp:effectExtent l="0" t="0" r="0" b="635"/>
            <wp:docPr id="10959034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3600" cy="2228400"/>
                    </a:xfrm>
                    <a:prstGeom prst="rect">
                      <a:avLst/>
                    </a:prstGeom>
                    <a:noFill/>
                    <a:ln>
                      <a:noFill/>
                    </a:ln>
                  </pic:spPr>
                </pic:pic>
              </a:graphicData>
            </a:graphic>
          </wp:inline>
        </w:drawing>
      </w:r>
    </w:p>
    <w:p w14:paraId="6D401CEB" w14:textId="480185CF" w:rsidR="005228B8" w:rsidRPr="000A5546" w:rsidRDefault="00F603D5" w:rsidP="000A5546">
      <w:pPr>
        <w:rPr>
          <w:rFonts w:ascii="Arial" w:hAnsi="Arial" w:cs="Arial"/>
          <w:sz w:val="24"/>
          <w:szCs w:val="24"/>
        </w:rPr>
      </w:pPr>
      <w:r>
        <w:rPr>
          <w:rFonts w:ascii="Arial" w:hAnsi="Arial" w:cs="Arial"/>
          <w:sz w:val="24"/>
          <w:szCs w:val="24"/>
        </w:rPr>
        <w:t xml:space="preserve">                                       Summer Barbeque Pictures</w:t>
      </w:r>
    </w:p>
    <w:p w14:paraId="2182AACB" w14:textId="36C9552F" w:rsidR="005228B8" w:rsidRPr="000A5546" w:rsidRDefault="005228B8" w:rsidP="000776A0">
      <w:pPr>
        <w:rPr>
          <w:rFonts w:ascii="Arial" w:hAnsi="Arial" w:cs="Arial"/>
          <w:sz w:val="24"/>
          <w:szCs w:val="24"/>
        </w:rPr>
      </w:pPr>
    </w:p>
    <w:p w14:paraId="53793840" w14:textId="77777777" w:rsidR="005228B8" w:rsidRDefault="005228B8" w:rsidP="00A10DA6">
      <w:pPr>
        <w:jc w:val="center"/>
        <w:rPr>
          <w:color w:val="EE0000"/>
          <w:sz w:val="28"/>
          <w:szCs w:val="28"/>
          <w:u w:val="single"/>
        </w:rPr>
      </w:pPr>
    </w:p>
    <w:p w14:paraId="2C249A23" w14:textId="451F0E6D" w:rsidR="00696BF5" w:rsidRDefault="00696BF5" w:rsidP="00A10DA6">
      <w:pPr>
        <w:jc w:val="center"/>
        <w:rPr>
          <w:color w:val="EE0000"/>
          <w:sz w:val="28"/>
          <w:szCs w:val="28"/>
          <w:u w:val="single"/>
        </w:rPr>
      </w:pPr>
      <w:r w:rsidRPr="00A10DA6">
        <w:rPr>
          <w:color w:val="EE0000"/>
          <w:sz w:val="28"/>
          <w:szCs w:val="28"/>
          <w:u w:val="single"/>
        </w:rPr>
        <w:lastRenderedPageBreak/>
        <w:t>Rotary international Convention 2025 in Calgar</w:t>
      </w:r>
      <w:r w:rsidR="00A10DA6" w:rsidRPr="00A10DA6">
        <w:rPr>
          <w:color w:val="EE0000"/>
          <w:sz w:val="28"/>
          <w:szCs w:val="28"/>
          <w:u w:val="single"/>
        </w:rPr>
        <w:t>y, Alberta</w:t>
      </w:r>
    </w:p>
    <w:p w14:paraId="20A5AD07" w14:textId="77777777" w:rsidR="00782363" w:rsidRDefault="00782363" w:rsidP="00A10DA6">
      <w:pPr>
        <w:jc w:val="center"/>
        <w:rPr>
          <w:color w:val="EE0000"/>
          <w:sz w:val="28"/>
          <w:szCs w:val="28"/>
          <w:u w:val="single"/>
        </w:rPr>
      </w:pPr>
    </w:p>
    <w:p w14:paraId="7AD07C4C" w14:textId="77777777" w:rsidR="009C23A1" w:rsidRPr="0023349D" w:rsidRDefault="009C23A1" w:rsidP="009C23A1">
      <w:pPr>
        <w:shd w:val="clear" w:color="auto" w:fill="FFFFFF"/>
        <w:spacing w:line="240" w:lineRule="auto"/>
        <w:rPr>
          <w:rFonts w:ascii="Arial" w:eastAsia="Times New Roman" w:hAnsi="Arial" w:cs="Arial"/>
          <w:color w:val="000000"/>
          <w:kern w:val="0"/>
          <w:sz w:val="24"/>
          <w:szCs w:val="24"/>
          <w:lang w:eastAsia="en-CA"/>
          <w14:ligatures w14:val="none"/>
        </w:rPr>
      </w:pPr>
      <w:r w:rsidRPr="0023349D">
        <w:rPr>
          <w:rFonts w:ascii="Arial" w:eastAsia="Times New Roman" w:hAnsi="Arial" w:cs="Arial"/>
          <w:b/>
          <w:bCs/>
          <w:color w:val="000000"/>
          <w:kern w:val="0"/>
          <w:sz w:val="24"/>
          <w:szCs w:val="24"/>
          <w:lang w:eastAsia="en-CA"/>
          <w14:ligatures w14:val="none"/>
        </w:rPr>
        <w:t>Rotary International Convention 2025: Calgary Welcomes the World</w:t>
      </w:r>
    </w:p>
    <w:p w14:paraId="2B3D5729" w14:textId="77777777" w:rsidR="009C23A1" w:rsidRPr="0023349D" w:rsidRDefault="009C23A1" w:rsidP="009C23A1">
      <w:pPr>
        <w:shd w:val="clear" w:color="auto" w:fill="FFFFFF"/>
        <w:spacing w:line="240" w:lineRule="auto"/>
        <w:rPr>
          <w:rFonts w:ascii="Arial" w:eastAsia="Times New Roman" w:hAnsi="Arial" w:cs="Arial"/>
          <w:color w:val="000000"/>
          <w:kern w:val="0"/>
          <w:sz w:val="24"/>
          <w:szCs w:val="24"/>
          <w:lang w:eastAsia="en-CA"/>
          <w14:ligatures w14:val="none"/>
        </w:rPr>
      </w:pPr>
      <w:r w:rsidRPr="0023349D">
        <w:rPr>
          <w:rFonts w:ascii="Arial" w:eastAsia="Times New Roman" w:hAnsi="Arial" w:cs="Arial"/>
          <w:color w:val="000000"/>
          <w:kern w:val="0"/>
          <w:sz w:val="24"/>
          <w:szCs w:val="24"/>
          <w:lang w:eastAsia="en-CA"/>
          <w14:ligatures w14:val="none"/>
        </w:rPr>
        <w:t>From June 21–25, Calgary played host to a truly global gathering as over </w:t>
      </w:r>
      <w:r w:rsidRPr="0023349D">
        <w:rPr>
          <w:rFonts w:ascii="Arial" w:eastAsia="Times New Roman" w:hAnsi="Arial" w:cs="Arial"/>
          <w:b/>
          <w:bCs/>
          <w:color w:val="000000"/>
          <w:kern w:val="0"/>
          <w:sz w:val="24"/>
          <w:szCs w:val="24"/>
          <w:lang w:eastAsia="en-CA"/>
          <w14:ligatures w14:val="none"/>
        </w:rPr>
        <w:t>15,000 Rotarians from more than 120 countries</w:t>
      </w:r>
      <w:r w:rsidRPr="0023349D">
        <w:rPr>
          <w:rFonts w:ascii="Arial" w:eastAsia="Times New Roman" w:hAnsi="Arial" w:cs="Arial"/>
          <w:color w:val="000000"/>
          <w:kern w:val="0"/>
          <w:sz w:val="24"/>
          <w:szCs w:val="24"/>
          <w:lang w:eastAsia="en-CA"/>
          <w14:ligatures w14:val="none"/>
        </w:rPr>
        <w:t> descended on the city for the 2025 </w:t>
      </w:r>
      <w:r w:rsidRPr="0023349D">
        <w:rPr>
          <w:rFonts w:ascii="Arial" w:eastAsia="Times New Roman" w:hAnsi="Arial" w:cs="Arial"/>
          <w:i/>
          <w:iCs/>
          <w:color w:val="000000"/>
          <w:kern w:val="0"/>
          <w:sz w:val="24"/>
          <w:szCs w:val="24"/>
          <w:lang w:eastAsia="en-CA"/>
          <w14:ligatures w14:val="none"/>
        </w:rPr>
        <w:t>Rotary International Convention</w:t>
      </w:r>
      <w:r w:rsidRPr="0023349D">
        <w:rPr>
          <w:rFonts w:ascii="Arial" w:eastAsia="Times New Roman" w:hAnsi="Arial" w:cs="Arial"/>
          <w:color w:val="000000"/>
          <w:kern w:val="0"/>
          <w:sz w:val="24"/>
          <w:szCs w:val="24"/>
          <w:lang w:eastAsia="en-CA"/>
          <w14:ligatures w14:val="none"/>
        </w:rPr>
        <w:t>. Held at Stampede Park and the newly expanded BMO Centre, the event celebrated Rotary’s mission of service, peace, and international fellowship.</w:t>
      </w:r>
    </w:p>
    <w:p w14:paraId="6B459AEE" w14:textId="33063A32" w:rsidR="009C23A1" w:rsidRPr="0023349D" w:rsidRDefault="009C23A1" w:rsidP="009C23A1">
      <w:pPr>
        <w:shd w:val="clear" w:color="auto" w:fill="FFFFFF"/>
        <w:spacing w:line="240" w:lineRule="auto"/>
        <w:rPr>
          <w:rFonts w:ascii="Arial" w:eastAsia="Times New Roman" w:hAnsi="Arial" w:cs="Arial"/>
          <w:color w:val="000000"/>
          <w:kern w:val="0"/>
          <w:sz w:val="24"/>
          <w:szCs w:val="24"/>
          <w:lang w:eastAsia="en-CA"/>
          <w14:ligatures w14:val="none"/>
        </w:rPr>
      </w:pPr>
      <w:r w:rsidRPr="0023349D">
        <w:rPr>
          <w:rFonts w:ascii="Arial" w:eastAsia="Times New Roman" w:hAnsi="Arial" w:cs="Arial"/>
          <w:color w:val="000000"/>
          <w:kern w:val="0"/>
          <w:sz w:val="24"/>
          <w:szCs w:val="24"/>
          <w:lang w:eastAsia="en-CA"/>
          <w14:ligatures w14:val="none"/>
        </w:rPr>
        <w:t>Themed </w:t>
      </w:r>
      <w:r w:rsidRPr="0023349D">
        <w:rPr>
          <w:rFonts w:ascii="Arial" w:eastAsia="Times New Roman" w:hAnsi="Arial" w:cs="Arial"/>
          <w:i/>
          <w:iCs/>
          <w:color w:val="000000"/>
          <w:kern w:val="0"/>
          <w:sz w:val="24"/>
          <w:szCs w:val="24"/>
          <w:lang w:eastAsia="en-CA"/>
          <w14:ligatures w14:val="none"/>
        </w:rPr>
        <w:t>“Magic All Around,”</w:t>
      </w:r>
      <w:r w:rsidRPr="0023349D">
        <w:rPr>
          <w:rFonts w:ascii="Arial" w:eastAsia="Times New Roman" w:hAnsi="Arial" w:cs="Arial"/>
          <w:color w:val="000000"/>
          <w:kern w:val="0"/>
          <w:sz w:val="24"/>
          <w:szCs w:val="24"/>
          <w:lang w:eastAsia="en-CA"/>
          <w14:ligatures w14:val="none"/>
        </w:rPr>
        <w:t> the convention featured inspiring keynote speakers including </w:t>
      </w:r>
      <w:r w:rsidRPr="0023349D">
        <w:rPr>
          <w:rFonts w:ascii="Arial" w:eastAsia="Times New Roman" w:hAnsi="Arial" w:cs="Arial"/>
          <w:b/>
          <w:bCs/>
          <w:color w:val="000000"/>
          <w:kern w:val="0"/>
          <w:sz w:val="24"/>
          <w:szCs w:val="24"/>
          <w:lang w:eastAsia="en-CA"/>
          <w14:ligatures w14:val="none"/>
        </w:rPr>
        <w:t>Academy Award-winner Geena Davis</w:t>
      </w:r>
      <w:r w:rsidRPr="0023349D">
        <w:rPr>
          <w:rFonts w:ascii="Arial" w:eastAsia="Times New Roman" w:hAnsi="Arial" w:cs="Arial"/>
          <w:color w:val="000000"/>
          <w:kern w:val="0"/>
          <w:sz w:val="24"/>
          <w:szCs w:val="24"/>
          <w:lang w:eastAsia="en-CA"/>
          <w14:ligatures w14:val="none"/>
        </w:rPr>
        <w:t>, </w:t>
      </w:r>
      <w:r w:rsidRPr="0023349D">
        <w:rPr>
          <w:rFonts w:ascii="Arial" w:eastAsia="Times New Roman" w:hAnsi="Arial" w:cs="Arial"/>
          <w:b/>
          <w:bCs/>
          <w:color w:val="000000"/>
          <w:kern w:val="0"/>
          <w:sz w:val="24"/>
          <w:szCs w:val="24"/>
          <w:lang w:eastAsia="en-CA"/>
          <w14:ligatures w14:val="none"/>
        </w:rPr>
        <w:t>Nobel laureate Tawakkol Karman</w:t>
      </w:r>
      <w:r w:rsidRPr="0023349D">
        <w:rPr>
          <w:rFonts w:ascii="Arial" w:eastAsia="Times New Roman" w:hAnsi="Arial" w:cs="Arial"/>
          <w:color w:val="000000"/>
          <w:kern w:val="0"/>
          <w:sz w:val="24"/>
          <w:szCs w:val="24"/>
          <w:lang w:eastAsia="en-CA"/>
          <w14:ligatures w14:val="none"/>
        </w:rPr>
        <w:t>, and </w:t>
      </w:r>
      <w:r w:rsidRPr="0023349D">
        <w:rPr>
          <w:rFonts w:ascii="Arial" w:eastAsia="Times New Roman" w:hAnsi="Arial" w:cs="Arial"/>
          <w:b/>
          <w:bCs/>
          <w:color w:val="000000"/>
          <w:kern w:val="0"/>
          <w:sz w:val="24"/>
          <w:szCs w:val="24"/>
          <w:lang w:eastAsia="en-CA"/>
          <w14:ligatures w14:val="none"/>
        </w:rPr>
        <w:t>WHO Director-General Dr. Tedros Adhanom Ghebreyesus</w:t>
      </w:r>
      <w:r w:rsidRPr="0023349D">
        <w:rPr>
          <w:rFonts w:ascii="Arial" w:eastAsia="Times New Roman" w:hAnsi="Arial" w:cs="Arial"/>
          <w:color w:val="000000"/>
          <w:kern w:val="0"/>
          <w:sz w:val="24"/>
          <w:szCs w:val="24"/>
          <w:lang w:eastAsia="en-CA"/>
          <w14:ligatures w14:val="none"/>
        </w:rPr>
        <w:t xml:space="preserve">. Attendees engaged in breakout sessions on topics ranging from climate action to AI in service work, while the House of Friendship buzzed with global project </w:t>
      </w:r>
      <w:r w:rsidR="00E124F9" w:rsidRPr="0023349D">
        <w:rPr>
          <w:rFonts w:ascii="Arial" w:eastAsia="Times New Roman" w:hAnsi="Arial" w:cs="Arial"/>
          <w:color w:val="000000"/>
          <w:kern w:val="0"/>
          <w:sz w:val="24"/>
          <w:szCs w:val="24"/>
          <w:lang w:eastAsia="en-CA"/>
          <w14:ligatures w14:val="none"/>
        </w:rPr>
        <w:t>displays</w:t>
      </w:r>
      <w:r w:rsidRPr="0023349D">
        <w:rPr>
          <w:rFonts w:ascii="Arial" w:eastAsia="Times New Roman" w:hAnsi="Arial" w:cs="Arial"/>
          <w:color w:val="000000"/>
          <w:kern w:val="0"/>
          <w:sz w:val="24"/>
          <w:szCs w:val="24"/>
          <w:lang w:eastAsia="en-CA"/>
          <w14:ligatures w14:val="none"/>
        </w:rPr>
        <w:t xml:space="preserve"> and cultural exchange.</w:t>
      </w:r>
    </w:p>
    <w:p w14:paraId="685590E6" w14:textId="73272E0C" w:rsidR="009C23A1" w:rsidRPr="0023349D" w:rsidRDefault="009C23A1" w:rsidP="009C23A1">
      <w:pPr>
        <w:shd w:val="clear" w:color="auto" w:fill="FFFFFF"/>
        <w:spacing w:line="240" w:lineRule="auto"/>
        <w:rPr>
          <w:rFonts w:ascii="Arial" w:eastAsia="Times New Roman" w:hAnsi="Arial" w:cs="Arial"/>
          <w:color w:val="000000"/>
          <w:kern w:val="0"/>
          <w:sz w:val="24"/>
          <w:szCs w:val="24"/>
          <w:lang w:eastAsia="en-CA"/>
          <w14:ligatures w14:val="none"/>
        </w:rPr>
      </w:pPr>
      <w:r w:rsidRPr="0023349D">
        <w:rPr>
          <w:rFonts w:ascii="Arial" w:eastAsia="Times New Roman" w:hAnsi="Arial" w:cs="Arial"/>
          <w:color w:val="000000"/>
          <w:kern w:val="0"/>
          <w:sz w:val="24"/>
          <w:szCs w:val="24"/>
          <w:lang w:eastAsia="en-CA"/>
          <w14:ligatures w14:val="none"/>
        </w:rPr>
        <w:t>The Areas of Focus Hubs in the House of Friendship were educational as well as inspiring.  This is where you really begin to understand how</w:t>
      </w:r>
      <w:r w:rsidR="002B3A7E" w:rsidRPr="0023349D">
        <w:rPr>
          <w:rFonts w:ascii="Arial" w:eastAsia="Times New Roman" w:hAnsi="Arial" w:cs="Arial"/>
          <w:color w:val="000000"/>
          <w:kern w:val="0"/>
          <w:sz w:val="24"/>
          <w:szCs w:val="24"/>
          <w:lang w:eastAsia="en-CA"/>
          <w14:ligatures w14:val="none"/>
        </w:rPr>
        <w:t xml:space="preserve"> large and </w:t>
      </w:r>
      <w:r w:rsidR="005411FD" w:rsidRPr="0023349D">
        <w:rPr>
          <w:rFonts w:ascii="Arial" w:eastAsia="Times New Roman" w:hAnsi="Arial" w:cs="Arial"/>
          <w:color w:val="000000"/>
          <w:kern w:val="0"/>
          <w:sz w:val="24"/>
          <w:szCs w:val="24"/>
          <w:lang w:eastAsia="en-CA"/>
          <w14:ligatures w14:val="none"/>
        </w:rPr>
        <w:t>far-reaching</w:t>
      </w:r>
      <w:r w:rsidR="002B3A7E" w:rsidRPr="0023349D">
        <w:rPr>
          <w:rFonts w:ascii="Arial" w:eastAsia="Times New Roman" w:hAnsi="Arial" w:cs="Arial"/>
          <w:color w:val="000000"/>
          <w:kern w:val="0"/>
          <w:sz w:val="24"/>
          <w:szCs w:val="24"/>
          <w:lang w:eastAsia="en-CA"/>
          <w14:ligatures w14:val="none"/>
        </w:rPr>
        <w:t xml:space="preserve"> Rotary is.</w:t>
      </w:r>
    </w:p>
    <w:p w14:paraId="2BCF4ADC" w14:textId="6A7EB951" w:rsidR="00F668F9" w:rsidRDefault="0012088B" w:rsidP="00027F92">
      <w:pPr>
        <w:jc w:val="center"/>
        <w:rPr>
          <w:color w:val="4472C4" w:themeColor="accent1"/>
          <w:sz w:val="56"/>
          <w:szCs w:val="56"/>
        </w:rPr>
      </w:pPr>
      <w:r>
        <w:rPr>
          <w:noProof/>
          <w:color w:val="4472C4" w:themeColor="accent1"/>
          <w:sz w:val="56"/>
          <w:szCs w:val="56"/>
        </w:rPr>
        <w:drawing>
          <wp:inline distT="0" distB="0" distL="0" distR="0" wp14:anchorId="4D8961F7" wp14:editId="771966A4">
            <wp:extent cx="4597200" cy="2588400"/>
            <wp:effectExtent l="0" t="0" r="0" b="2540"/>
            <wp:docPr id="12215696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7200" cy="2588400"/>
                    </a:xfrm>
                    <a:prstGeom prst="rect">
                      <a:avLst/>
                    </a:prstGeom>
                    <a:noFill/>
                  </pic:spPr>
                </pic:pic>
              </a:graphicData>
            </a:graphic>
          </wp:inline>
        </w:drawing>
      </w:r>
      <w:r w:rsidR="00DF7D88">
        <w:rPr>
          <w:noProof/>
        </w:rPr>
        <mc:AlternateContent>
          <mc:Choice Requires="wps">
            <w:drawing>
              <wp:inline distT="0" distB="0" distL="0" distR="0" wp14:anchorId="59AA5FEC" wp14:editId="02B87E91">
                <wp:extent cx="306705" cy="306705"/>
                <wp:effectExtent l="0" t="0" r="0" b="0"/>
                <wp:docPr id="569856228"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1B3E0E" id="AutoShape 2" o:spid="_x0000_s1026"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p>
    <w:p w14:paraId="244DB291" w14:textId="77777777" w:rsidR="006E1C51" w:rsidRDefault="006E1C51" w:rsidP="00027F92">
      <w:pPr>
        <w:jc w:val="center"/>
        <w:rPr>
          <w:color w:val="4472C4" w:themeColor="accent1"/>
          <w:sz w:val="56"/>
          <w:szCs w:val="56"/>
        </w:rPr>
      </w:pPr>
    </w:p>
    <w:p w14:paraId="3F6BE490" w14:textId="77777777" w:rsidR="009E3BA4" w:rsidRDefault="009E3BA4" w:rsidP="009E3BA4">
      <w:pPr>
        <w:pStyle w:val="NormalWeb"/>
        <w:jc w:val="center"/>
      </w:pPr>
      <w:r>
        <w:rPr>
          <w:noProof/>
        </w:rPr>
        <w:lastRenderedPageBreak/>
        <w:drawing>
          <wp:inline distT="0" distB="0" distL="0" distR="0" wp14:anchorId="292C357E" wp14:editId="28A4814C">
            <wp:extent cx="4762800" cy="35712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800" cy="3571200"/>
                    </a:xfrm>
                    <a:prstGeom prst="rect">
                      <a:avLst/>
                    </a:prstGeom>
                    <a:noFill/>
                    <a:ln>
                      <a:noFill/>
                    </a:ln>
                  </pic:spPr>
                </pic:pic>
              </a:graphicData>
            </a:graphic>
          </wp:inline>
        </w:drawing>
      </w:r>
    </w:p>
    <w:p w14:paraId="48E2A2EB" w14:textId="32E7F0D6" w:rsidR="00E249B3" w:rsidRDefault="003561F7" w:rsidP="00E249B3">
      <w:pPr>
        <w:rPr>
          <w:color w:val="4472C4" w:themeColor="accent1"/>
          <w:sz w:val="28"/>
          <w:szCs w:val="28"/>
        </w:rPr>
      </w:pPr>
      <w:r>
        <w:rPr>
          <w:color w:val="4472C4" w:themeColor="accent1"/>
          <w:sz w:val="56"/>
          <w:szCs w:val="56"/>
        </w:rPr>
        <w:t xml:space="preserve">         </w:t>
      </w:r>
      <w:r w:rsidR="004A7AE8">
        <w:rPr>
          <w:color w:val="4472C4" w:themeColor="accent1"/>
          <w:sz w:val="56"/>
          <w:szCs w:val="56"/>
        </w:rPr>
        <w:t xml:space="preserve">         </w:t>
      </w:r>
      <w:r w:rsidRPr="004A7AE8">
        <w:rPr>
          <w:color w:val="4472C4" w:themeColor="accent1"/>
          <w:sz w:val="28"/>
          <w:szCs w:val="28"/>
        </w:rPr>
        <w:t xml:space="preserve">Leanne, James and Jodie </w:t>
      </w:r>
      <w:r w:rsidR="00E65F11" w:rsidRPr="004A7AE8">
        <w:rPr>
          <w:color w:val="4472C4" w:themeColor="accent1"/>
          <w:sz w:val="28"/>
          <w:szCs w:val="28"/>
        </w:rPr>
        <w:t>back from Calgary</w:t>
      </w:r>
    </w:p>
    <w:p w14:paraId="1838E349" w14:textId="77777777" w:rsidR="004A7AE8" w:rsidRDefault="004A7AE8" w:rsidP="00E249B3">
      <w:pPr>
        <w:rPr>
          <w:color w:val="4472C4" w:themeColor="accent1"/>
          <w:sz w:val="28"/>
          <w:szCs w:val="28"/>
        </w:rPr>
      </w:pPr>
    </w:p>
    <w:p w14:paraId="55EBFDEE" w14:textId="77777777" w:rsidR="004A7AE8" w:rsidRDefault="004A7AE8" w:rsidP="00E249B3">
      <w:pPr>
        <w:rPr>
          <w:color w:val="4472C4" w:themeColor="accent1"/>
          <w:sz w:val="28"/>
          <w:szCs w:val="28"/>
        </w:rPr>
      </w:pPr>
    </w:p>
    <w:p w14:paraId="73D7143A" w14:textId="189E114B" w:rsidR="00837008" w:rsidRDefault="00837008" w:rsidP="00837008">
      <w:pPr>
        <w:pStyle w:val="NormalWeb"/>
        <w:rPr>
          <w:color w:val="EE0000"/>
          <w:sz w:val="28"/>
          <w:szCs w:val="28"/>
        </w:rPr>
      </w:pPr>
      <w:r w:rsidRPr="00967A6C">
        <w:rPr>
          <w:color w:val="EE0000"/>
          <w:sz w:val="28"/>
          <w:szCs w:val="28"/>
        </w:rPr>
        <w:t>Calendar</w:t>
      </w:r>
    </w:p>
    <w:p w14:paraId="31459470" w14:textId="0E8C862C" w:rsidR="008E4DEC" w:rsidRPr="008E4DEC" w:rsidRDefault="008E4DEC" w:rsidP="008E4DEC">
      <w:pPr>
        <w:shd w:val="clear" w:color="auto" w:fill="FFFFFF"/>
        <w:spacing w:after="0" w:line="240" w:lineRule="auto"/>
        <w:rPr>
          <w:rFonts w:ascii="Arial" w:eastAsia="Times New Roman" w:hAnsi="Arial" w:cs="Arial"/>
          <w:color w:val="4472C4" w:themeColor="accent1"/>
          <w:kern w:val="0"/>
          <w:sz w:val="24"/>
          <w:szCs w:val="24"/>
          <w:lang w:eastAsia="en-CA"/>
          <w14:ligatures w14:val="none"/>
        </w:rPr>
      </w:pPr>
      <w:r w:rsidRPr="008E4DEC">
        <w:rPr>
          <w:rFonts w:ascii="Arial" w:eastAsia="Times New Roman" w:hAnsi="Arial" w:cs="Arial"/>
          <w:color w:val="4472C4" w:themeColor="accent1"/>
          <w:kern w:val="0"/>
          <w:sz w:val="24"/>
          <w:szCs w:val="24"/>
          <w:lang w:eastAsia="en-CA"/>
          <w14:ligatures w14:val="none"/>
        </w:rPr>
        <w:t>On August 16, the Tour de Rock - Cops for Cancer will be holding the ‘Mock Tour’ for the 2025 Tour de Rock team.  This years Mock Tour will kick off from Aspen Grove School, 7660 Clark Drive, Lan</w:t>
      </w:r>
      <w:r>
        <w:rPr>
          <w:rFonts w:ascii="Arial" w:eastAsia="Times New Roman" w:hAnsi="Arial" w:cs="Arial"/>
          <w:color w:val="4472C4" w:themeColor="accent1"/>
          <w:kern w:val="0"/>
          <w:sz w:val="24"/>
          <w:szCs w:val="24"/>
          <w:lang w:eastAsia="en-CA"/>
          <w14:ligatures w14:val="none"/>
        </w:rPr>
        <w:t>tz</w:t>
      </w:r>
      <w:r w:rsidRPr="008E4DEC">
        <w:rPr>
          <w:rFonts w:ascii="Arial" w:eastAsia="Times New Roman" w:hAnsi="Arial" w:cs="Arial"/>
          <w:color w:val="4472C4" w:themeColor="accent1"/>
          <w:kern w:val="0"/>
          <w:sz w:val="24"/>
          <w:szCs w:val="24"/>
          <w:lang w:eastAsia="en-CA"/>
          <w14:ligatures w14:val="none"/>
        </w:rPr>
        <w:t>ville.  </w:t>
      </w:r>
    </w:p>
    <w:p w14:paraId="555C646D" w14:textId="41E91064" w:rsidR="008E4DEC" w:rsidRPr="008E4DEC" w:rsidRDefault="008E4DEC" w:rsidP="008E4DEC">
      <w:pPr>
        <w:shd w:val="clear" w:color="auto" w:fill="FFFFFF"/>
        <w:spacing w:after="0" w:line="240" w:lineRule="auto"/>
        <w:rPr>
          <w:rFonts w:ascii="Arial" w:eastAsia="Times New Roman" w:hAnsi="Arial" w:cs="Arial"/>
          <w:color w:val="4472C4" w:themeColor="accent1"/>
          <w:kern w:val="0"/>
          <w:sz w:val="24"/>
          <w:szCs w:val="24"/>
          <w:lang w:eastAsia="en-CA"/>
          <w14:ligatures w14:val="none"/>
        </w:rPr>
      </w:pPr>
      <w:r w:rsidRPr="008E4DEC">
        <w:rPr>
          <w:rFonts w:ascii="Arial" w:eastAsia="Times New Roman" w:hAnsi="Arial" w:cs="Arial"/>
          <w:color w:val="4472C4" w:themeColor="accent1"/>
          <w:kern w:val="0"/>
          <w:sz w:val="24"/>
          <w:szCs w:val="24"/>
          <w:lang w:eastAsia="en-CA"/>
          <w14:ligatures w14:val="none"/>
        </w:rPr>
        <w:t> </w:t>
      </w:r>
    </w:p>
    <w:p w14:paraId="54859E56" w14:textId="47A0D8BD" w:rsidR="008E4DEC" w:rsidRPr="008E4DEC" w:rsidRDefault="008E4DEC" w:rsidP="008E4DEC">
      <w:pPr>
        <w:shd w:val="clear" w:color="auto" w:fill="FFFFFF"/>
        <w:spacing w:after="0" w:line="240" w:lineRule="auto"/>
        <w:rPr>
          <w:rFonts w:ascii="Arial" w:eastAsia="Times New Roman" w:hAnsi="Arial" w:cs="Arial"/>
          <w:color w:val="4472C4" w:themeColor="accent1"/>
          <w:kern w:val="0"/>
          <w:sz w:val="24"/>
          <w:szCs w:val="24"/>
          <w:lang w:eastAsia="en-CA"/>
          <w14:ligatures w14:val="none"/>
        </w:rPr>
      </w:pPr>
      <w:r w:rsidRPr="008E4DEC">
        <w:rPr>
          <w:rFonts w:ascii="Arial" w:eastAsia="Times New Roman" w:hAnsi="Arial" w:cs="Arial"/>
          <w:color w:val="4472C4" w:themeColor="accent1"/>
          <w:kern w:val="0"/>
          <w:sz w:val="24"/>
          <w:szCs w:val="24"/>
          <w:lang w:eastAsia="en-CA"/>
          <w14:ligatures w14:val="none"/>
        </w:rPr>
        <w:t xml:space="preserve">The Mock Tour is an opportunity for this </w:t>
      </w:r>
      <w:r w:rsidR="00147F61" w:rsidRPr="008E4DEC">
        <w:rPr>
          <w:rFonts w:ascii="Arial" w:eastAsia="Times New Roman" w:hAnsi="Arial" w:cs="Arial"/>
          <w:color w:val="4472C4" w:themeColor="accent1"/>
          <w:kern w:val="0"/>
          <w:sz w:val="24"/>
          <w:szCs w:val="24"/>
          <w:lang w:eastAsia="en-CA"/>
          <w14:ligatures w14:val="none"/>
        </w:rPr>
        <w:t>year’s</w:t>
      </w:r>
      <w:r w:rsidRPr="008E4DEC">
        <w:rPr>
          <w:rFonts w:ascii="Arial" w:eastAsia="Times New Roman" w:hAnsi="Arial" w:cs="Arial"/>
          <w:color w:val="4472C4" w:themeColor="accent1"/>
          <w:kern w:val="0"/>
          <w:sz w:val="24"/>
          <w:szCs w:val="24"/>
          <w:lang w:eastAsia="en-CA"/>
          <w14:ligatures w14:val="none"/>
        </w:rPr>
        <w:t xml:space="preserve"> team to ride all together with a full police and medical escort.  They will ride from Nanaimo to Duncan and return.  They will leave Aspen Grove School at 9 am, make several stops on their way to Duncan and then ride back to Aspen Grove arriving around 5pm. </w:t>
      </w:r>
    </w:p>
    <w:p w14:paraId="251822EF" w14:textId="3E499A23" w:rsidR="008E4DEC" w:rsidRPr="008E4DEC" w:rsidRDefault="008E4DEC" w:rsidP="008E4DEC">
      <w:pPr>
        <w:shd w:val="clear" w:color="auto" w:fill="FFFFFF"/>
        <w:spacing w:after="0" w:line="240" w:lineRule="auto"/>
        <w:rPr>
          <w:rFonts w:ascii="Arial" w:eastAsia="Times New Roman" w:hAnsi="Arial" w:cs="Arial"/>
          <w:color w:val="4472C4" w:themeColor="accent1"/>
          <w:kern w:val="0"/>
          <w:sz w:val="24"/>
          <w:szCs w:val="24"/>
          <w:lang w:eastAsia="en-CA"/>
          <w14:ligatures w14:val="none"/>
        </w:rPr>
      </w:pPr>
      <w:r w:rsidRPr="008E4DEC">
        <w:rPr>
          <w:rFonts w:ascii="Arial" w:eastAsia="Times New Roman" w:hAnsi="Arial" w:cs="Arial"/>
          <w:color w:val="4472C4" w:themeColor="accent1"/>
          <w:kern w:val="0"/>
          <w:sz w:val="24"/>
          <w:szCs w:val="24"/>
          <w:lang w:eastAsia="en-CA"/>
          <w14:ligatures w14:val="none"/>
        </w:rPr>
        <w:t> </w:t>
      </w:r>
    </w:p>
    <w:p w14:paraId="2A00EE90" w14:textId="38E3E11E" w:rsidR="008E4DEC" w:rsidRPr="008E4DEC" w:rsidRDefault="008E4DEC" w:rsidP="008E4DEC">
      <w:pPr>
        <w:shd w:val="clear" w:color="auto" w:fill="FFFFFF"/>
        <w:spacing w:after="0" w:line="240" w:lineRule="auto"/>
        <w:rPr>
          <w:rFonts w:ascii="Arial" w:eastAsia="Times New Roman" w:hAnsi="Arial" w:cs="Arial"/>
          <w:color w:val="4472C4" w:themeColor="accent1"/>
          <w:kern w:val="0"/>
          <w:sz w:val="24"/>
          <w:szCs w:val="24"/>
          <w:lang w:eastAsia="en-CA"/>
          <w14:ligatures w14:val="none"/>
        </w:rPr>
      </w:pPr>
      <w:r w:rsidRPr="008E4DEC">
        <w:rPr>
          <w:rFonts w:ascii="Arial" w:eastAsia="Times New Roman" w:hAnsi="Arial" w:cs="Arial"/>
          <w:color w:val="4472C4" w:themeColor="accent1"/>
          <w:kern w:val="0"/>
          <w:sz w:val="24"/>
          <w:szCs w:val="24"/>
          <w:lang w:eastAsia="en-CA"/>
          <w14:ligatures w14:val="none"/>
        </w:rPr>
        <w:t>This year again, Lantzville Rotary will be volunteering to prepare and serve the dinner to the riders, support crew, family members and Rotarian's.  We are looking for 10 volunteers to help set up and serve 16:00 to 19:00. Your commitment to this event in very much appreciated. </w:t>
      </w:r>
    </w:p>
    <w:p w14:paraId="00CCC596" w14:textId="70B3D859" w:rsidR="008E4DEC" w:rsidRPr="008E4DEC" w:rsidRDefault="008E4DEC" w:rsidP="008E4DEC">
      <w:pPr>
        <w:shd w:val="clear" w:color="auto" w:fill="FFFFFF"/>
        <w:spacing w:after="0" w:line="240" w:lineRule="auto"/>
        <w:rPr>
          <w:rFonts w:ascii="Arial" w:eastAsia="Times New Roman" w:hAnsi="Arial" w:cs="Arial"/>
          <w:color w:val="4472C4" w:themeColor="accent1"/>
          <w:kern w:val="0"/>
          <w:sz w:val="24"/>
          <w:szCs w:val="24"/>
          <w:lang w:eastAsia="en-CA"/>
          <w14:ligatures w14:val="none"/>
        </w:rPr>
      </w:pPr>
      <w:r w:rsidRPr="008E4DEC">
        <w:rPr>
          <w:rFonts w:ascii="Arial" w:eastAsia="Times New Roman" w:hAnsi="Arial" w:cs="Arial"/>
          <w:color w:val="4472C4" w:themeColor="accent1"/>
          <w:kern w:val="0"/>
          <w:sz w:val="24"/>
          <w:szCs w:val="24"/>
          <w:lang w:eastAsia="en-CA"/>
          <w14:ligatures w14:val="none"/>
        </w:rPr>
        <w:t> </w:t>
      </w:r>
    </w:p>
    <w:p w14:paraId="4AC4B29B" w14:textId="29F167F7" w:rsidR="008E4DEC" w:rsidRPr="008E4DEC" w:rsidRDefault="008E4DEC" w:rsidP="008E4DEC">
      <w:pPr>
        <w:shd w:val="clear" w:color="auto" w:fill="FFFFFF"/>
        <w:spacing w:after="0" w:line="240" w:lineRule="auto"/>
        <w:rPr>
          <w:rFonts w:ascii="Arial" w:eastAsia="Times New Roman" w:hAnsi="Arial" w:cs="Arial"/>
          <w:color w:val="4472C4" w:themeColor="accent1"/>
          <w:kern w:val="0"/>
          <w:sz w:val="24"/>
          <w:szCs w:val="24"/>
          <w:lang w:eastAsia="en-CA"/>
          <w14:ligatures w14:val="none"/>
        </w:rPr>
      </w:pPr>
      <w:r w:rsidRPr="008E4DEC">
        <w:rPr>
          <w:rFonts w:ascii="Arial" w:eastAsia="Times New Roman" w:hAnsi="Arial" w:cs="Arial"/>
          <w:color w:val="4472C4" w:themeColor="accent1"/>
          <w:kern w:val="0"/>
          <w:sz w:val="24"/>
          <w:szCs w:val="24"/>
          <w:lang w:eastAsia="en-CA"/>
          <w14:ligatures w14:val="none"/>
        </w:rPr>
        <w:t>For more information, please contact Lance at 250</w:t>
      </w:r>
      <w:r w:rsidR="005F2C40">
        <w:rPr>
          <w:rFonts w:ascii="Arial" w:eastAsia="Times New Roman" w:hAnsi="Arial" w:cs="Arial"/>
          <w:color w:val="4472C4" w:themeColor="accent1"/>
          <w:kern w:val="0"/>
          <w:sz w:val="24"/>
          <w:szCs w:val="24"/>
          <w:lang w:eastAsia="en-CA"/>
          <w14:ligatures w14:val="none"/>
        </w:rPr>
        <w:t>-</w:t>
      </w:r>
      <w:r w:rsidRPr="008E4DEC">
        <w:rPr>
          <w:rFonts w:ascii="Arial" w:eastAsia="Times New Roman" w:hAnsi="Arial" w:cs="Arial"/>
          <w:color w:val="4472C4" w:themeColor="accent1"/>
          <w:kern w:val="0"/>
          <w:sz w:val="24"/>
          <w:szCs w:val="24"/>
          <w:lang w:eastAsia="en-CA"/>
          <w14:ligatures w14:val="none"/>
        </w:rPr>
        <w:t>667</w:t>
      </w:r>
      <w:r w:rsidR="005F2C40">
        <w:rPr>
          <w:rFonts w:ascii="Arial" w:eastAsia="Times New Roman" w:hAnsi="Arial" w:cs="Arial"/>
          <w:color w:val="4472C4" w:themeColor="accent1"/>
          <w:kern w:val="0"/>
          <w:sz w:val="24"/>
          <w:szCs w:val="24"/>
          <w:lang w:eastAsia="en-CA"/>
          <w14:ligatures w14:val="none"/>
        </w:rPr>
        <w:t>-</w:t>
      </w:r>
      <w:r w:rsidRPr="008E4DEC">
        <w:rPr>
          <w:rFonts w:ascii="Arial" w:eastAsia="Times New Roman" w:hAnsi="Arial" w:cs="Arial"/>
          <w:color w:val="4472C4" w:themeColor="accent1"/>
          <w:kern w:val="0"/>
          <w:sz w:val="24"/>
          <w:szCs w:val="24"/>
          <w:lang w:eastAsia="en-CA"/>
          <w14:ligatures w14:val="none"/>
        </w:rPr>
        <w:t>2912 </w:t>
      </w:r>
    </w:p>
    <w:p w14:paraId="7704B71A" w14:textId="394626BE" w:rsidR="008E4DEC" w:rsidRPr="008E4DEC" w:rsidRDefault="008E4DEC" w:rsidP="008E4DEC">
      <w:pPr>
        <w:shd w:val="clear" w:color="auto" w:fill="FFFFFF"/>
        <w:spacing w:after="0" w:line="240" w:lineRule="auto"/>
        <w:rPr>
          <w:rFonts w:ascii="Arial" w:eastAsia="Times New Roman" w:hAnsi="Arial" w:cs="Arial"/>
          <w:color w:val="222222"/>
          <w:kern w:val="0"/>
          <w:sz w:val="24"/>
          <w:szCs w:val="24"/>
          <w:lang w:eastAsia="en-CA"/>
          <w14:ligatures w14:val="none"/>
        </w:rPr>
      </w:pPr>
      <w:r w:rsidRPr="008E4DEC">
        <w:rPr>
          <w:rFonts w:ascii="Arial" w:eastAsia="Times New Roman" w:hAnsi="Arial" w:cs="Arial"/>
          <w:color w:val="222222"/>
          <w:kern w:val="0"/>
          <w:sz w:val="24"/>
          <w:szCs w:val="24"/>
          <w:lang w:eastAsia="en-CA"/>
          <w14:ligatures w14:val="none"/>
        </w:rPr>
        <w:t> </w:t>
      </w:r>
    </w:p>
    <w:p w14:paraId="7A645652" w14:textId="7755D345" w:rsidR="00837008" w:rsidRDefault="00837008" w:rsidP="00837008">
      <w:pPr>
        <w:pStyle w:val="NormalWeb"/>
        <w:rPr>
          <w:color w:val="4472C4" w:themeColor="accent1"/>
        </w:rPr>
      </w:pPr>
      <w:r w:rsidRPr="004F173A">
        <w:lastRenderedPageBreak/>
        <w:t>Loaves &amp; Fishes work Party is the second Tuesday each Month</w:t>
      </w:r>
      <w:r w:rsidR="00E36C2E" w:rsidRPr="004F173A">
        <w:t xml:space="preserve"> (Aug 12</w:t>
      </w:r>
      <w:r w:rsidR="008965E8" w:rsidRPr="004F173A">
        <w:t xml:space="preserve"> 5:00 – 7:00 PM)</w:t>
      </w:r>
    </w:p>
    <w:p w14:paraId="7650740F" w14:textId="2BB6E632" w:rsidR="00837008" w:rsidRDefault="00837008" w:rsidP="00837008">
      <w:pPr>
        <w:pStyle w:val="NormalWeb"/>
        <w:rPr>
          <w:color w:val="4472C4" w:themeColor="accent1"/>
        </w:rPr>
      </w:pPr>
      <w:r>
        <w:rPr>
          <w:color w:val="4472C4" w:themeColor="accent1"/>
        </w:rPr>
        <w:t xml:space="preserve">Next Sea Scouts Bottle Drive is scheduled for August </w:t>
      </w:r>
      <w:r w:rsidR="00254B48">
        <w:rPr>
          <w:color w:val="4472C4" w:themeColor="accent1"/>
        </w:rPr>
        <w:t>21 and 28</w:t>
      </w:r>
      <w:r>
        <w:rPr>
          <w:color w:val="4472C4" w:themeColor="accent1"/>
        </w:rPr>
        <w:t xml:space="preserve">, </w:t>
      </w:r>
      <w:r w:rsidR="00147F61">
        <w:rPr>
          <w:color w:val="4472C4" w:themeColor="accent1"/>
        </w:rPr>
        <w:t>2025.</w:t>
      </w:r>
      <w:r>
        <w:rPr>
          <w:color w:val="4472C4" w:themeColor="accent1"/>
        </w:rPr>
        <w:t xml:space="preserve"> </w:t>
      </w:r>
    </w:p>
    <w:p w14:paraId="07814F6D" w14:textId="648627F2" w:rsidR="00837008" w:rsidRPr="006A179D" w:rsidRDefault="00837008" w:rsidP="00837008">
      <w:pPr>
        <w:pStyle w:val="NormalWeb"/>
      </w:pPr>
      <w:r w:rsidRPr="006A179D">
        <w:t xml:space="preserve">August 28, Welcome barbeque </w:t>
      </w:r>
      <w:r w:rsidR="00274116" w:rsidRPr="006A179D">
        <w:t xml:space="preserve">and Fundraiser </w:t>
      </w:r>
      <w:r w:rsidRPr="006A179D">
        <w:t>for our Rotary Exchange Students.</w:t>
      </w:r>
    </w:p>
    <w:p w14:paraId="12932BDE" w14:textId="15666ADD" w:rsidR="00274116" w:rsidRPr="006A179D" w:rsidRDefault="00274116" w:rsidP="00837008">
      <w:pPr>
        <w:pStyle w:val="NormalWeb"/>
      </w:pPr>
      <w:r w:rsidRPr="006A179D">
        <w:t>Silent Auction</w:t>
      </w:r>
      <w:r w:rsidR="0075711F" w:rsidRPr="006A179D">
        <w:t xml:space="preserve"> Donations are</w:t>
      </w:r>
      <w:r w:rsidR="00987A17">
        <w:t xml:space="preserve"> much</w:t>
      </w:r>
      <w:r w:rsidR="0075711F" w:rsidRPr="006A179D">
        <w:t xml:space="preserve"> </w:t>
      </w:r>
      <w:r w:rsidR="00987A17" w:rsidRPr="006A179D">
        <w:t>appreciated</w:t>
      </w:r>
      <w:r w:rsidR="0075711F" w:rsidRPr="006A179D">
        <w:t>.</w:t>
      </w:r>
    </w:p>
    <w:p w14:paraId="381DE0A5" w14:textId="38B0C3A9" w:rsidR="0044593B" w:rsidRPr="006A179D" w:rsidRDefault="0044593B" w:rsidP="00837008">
      <w:pPr>
        <w:pStyle w:val="NormalWeb"/>
      </w:pPr>
      <w:r w:rsidRPr="006A179D">
        <w:t>Location</w:t>
      </w:r>
      <w:r w:rsidR="0039546D" w:rsidRPr="006A179D">
        <w:t>: Nanaimo Curling Club 6-8 PM</w:t>
      </w:r>
      <w:r w:rsidR="007E4D1A" w:rsidRPr="006A179D">
        <w:t>. Cost $30.00</w:t>
      </w:r>
    </w:p>
    <w:p w14:paraId="4AD152B5" w14:textId="3A78EE43" w:rsidR="00E9330E" w:rsidRDefault="00E9330E" w:rsidP="00837008">
      <w:pPr>
        <w:pStyle w:val="NormalWeb"/>
        <w:rPr>
          <w:color w:val="4472C4" w:themeColor="accent1"/>
        </w:rPr>
      </w:pPr>
    </w:p>
    <w:p w14:paraId="58B73C31" w14:textId="18FFFBD0" w:rsidR="00495FC2" w:rsidRDefault="00495FC2" w:rsidP="00495FC2">
      <w:pPr>
        <w:pStyle w:val="NormalWeb"/>
        <w:rPr>
          <w:color w:val="EE0000"/>
          <w:sz w:val="28"/>
          <w:szCs w:val="28"/>
        </w:rPr>
      </w:pPr>
      <w:r>
        <w:rPr>
          <w:color w:val="EE0000"/>
          <w:sz w:val="28"/>
          <w:szCs w:val="28"/>
        </w:rPr>
        <w:t>Speakers</w:t>
      </w:r>
    </w:p>
    <w:p w14:paraId="088D1625" w14:textId="7F9CDBEE" w:rsidR="00495FC2" w:rsidRDefault="003006BC" w:rsidP="00495FC2">
      <w:pPr>
        <w:pStyle w:val="NormalWeb"/>
      </w:pPr>
      <w:r>
        <w:t>A</w:t>
      </w:r>
      <w:r w:rsidR="00DB41CD">
        <w:t>ug 7</w:t>
      </w:r>
      <w:r w:rsidR="00C52B5A">
        <w:t>-</w:t>
      </w:r>
      <w:r w:rsidR="007F55AD">
        <w:t xml:space="preserve"> </w:t>
      </w:r>
      <w:r w:rsidR="00DB41CD">
        <w:t xml:space="preserve">Laura Shannon </w:t>
      </w:r>
      <w:r w:rsidR="00D269B7">
        <w:t>–</w:t>
      </w:r>
      <w:r w:rsidR="00167DED">
        <w:t xml:space="preserve"> SPOCA</w:t>
      </w:r>
      <w:r w:rsidR="00D269B7">
        <w:t xml:space="preserve">                                    </w:t>
      </w:r>
    </w:p>
    <w:p w14:paraId="279743F6" w14:textId="3F00DE9A" w:rsidR="00495FC2" w:rsidRDefault="00710B8E" w:rsidP="00495FC2">
      <w:pPr>
        <w:pStyle w:val="NormalWeb"/>
      </w:pPr>
      <w:r>
        <w:t xml:space="preserve">Aug 14 </w:t>
      </w:r>
      <w:r w:rsidR="00F059BA">
        <w:t>-</w:t>
      </w:r>
      <w:r>
        <w:t xml:space="preserve"> Kimber</w:t>
      </w:r>
      <w:r w:rsidR="007F55AD">
        <w:t xml:space="preserve">ly Kelly </w:t>
      </w:r>
    </w:p>
    <w:p w14:paraId="711708E2" w14:textId="6B4B41A3" w:rsidR="00495FC2" w:rsidRDefault="004C0217" w:rsidP="00495FC2">
      <w:pPr>
        <w:pStyle w:val="NormalWeb"/>
      </w:pPr>
      <w:r>
        <w:t xml:space="preserve">Aug </w:t>
      </w:r>
      <w:r w:rsidR="0026471A">
        <w:t xml:space="preserve">21 </w:t>
      </w:r>
      <w:r w:rsidR="00147F61">
        <w:t>- Sully</w:t>
      </w:r>
      <w:r w:rsidR="0026471A">
        <w:t xml:space="preserve"> Macys</w:t>
      </w:r>
      <w:r w:rsidR="007C7926">
        <w:t xml:space="preserve"> – Kettle Bell Club</w:t>
      </w:r>
    </w:p>
    <w:p w14:paraId="1BBCC21C" w14:textId="06AD3DB8" w:rsidR="00495FC2" w:rsidRDefault="000849F1" w:rsidP="00495FC2">
      <w:pPr>
        <w:pStyle w:val="NormalWeb"/>
      </w:pPr>
      <w:r>
        <w:t xml:space="preserve">Aug 28 </w:t>
      </w:r>
      <w:r w:rsidR="00F059BA">
        <w:t>-</w:t>
      </w:r>
      <w:r w:rsidR="00CD1DF1">
        <w:t xml:space="preserve"> Christine Do</w:t>
      </w:r>
      <w:r w:rsidR="002C5EE8">
        <w:t>uglas - Janico</w:t>
      </w:r>
    </w:p>
    <w:p w14:paraId="336F7753" w14:textId="38A35402" w:rsidR="00495FC2" w:rsidRDefault="00495FC2" w:rsidP="00495FC2">
      <w:pPr>
        <w:pStyle w:val="NormalWeb"/>
      </w:pPr>
    </w:p>
    <w:p w14:paraId="58CE6443" w14:textId="77777777" w:rsidR="00495FC2" w:rsidRDefault="00495FC2" w:rsidP="00E249B3">
      <w:pPr>
        <w:rPr>
          <w:color w:val="4472C4" w:themeColor="accent1"/>
          <w:sz w:val="28"/>
          <w:szCs w:val="28"/>
        </w:rPr>
      </w:pPr>
    </w:p>
    <w:p w14:paraId="5BAD523A" w14:textId="374220CC" w:rsidR="00BD051A" w:rsidRDefault="0026416F" w:rsidP="005411FD">
      <w:pPr>
        <w:jc w:val="center"/>
        <w:rPr>
          <w:color w:val="4472C4" w:themeColor="accent1"/>
          <w:sz w:val="28"/>
          <w:szCs w:val="28"/>
        </w:rPr>
      </w:pPr>
      <w:r>
        <w:rPr>
          <w:color w:val="4472C4" w:themeColor="accent1"/>
          <w:sz w:val="28"/>
          <w:szCs w:val="28"/>
        </w:rPr>
        <w:t>Birthdays</w:t>
      </w:r>
      <w:r w:rsidR="00961371">
        <w:rPr>
          <w:color w:val="4472C4" w:themeColor="accent1"/>
          <w:sz w:val="28"/>
          <w:szCs w:val="28"/>
        </w:rPr>
        <w:t xml:space="preserve"> and </w:t>
      </w:r>
      <w:r>
        <w:rPr>
          <w:color w:val="4472C4" w:themeColor="accent1"/>
          <w:sz w:val="28"/>
          <w:szCs w:val="28"/>
        </w:rPr>
        <w:t>Anniversaries</w:t>
      </w:r>
      <w:r w:rsidR="00961371">
        <w:rPr>
          <w:color w:val="4472C4" w:themeColor="accent1"/>
          <w:sz w:val="28"/>
          <w:szCs w:val="28"/>
        </w:rPr>
        <w:t xml:space="preserve"> this Month</w:t>
      </w:r>
      <w:r>
        <w:rPr>
          <w:color w:val="4472C4" w:themeColor="accent1"/>
          <w:sz w:val="28"/>
          <w:szCs w:val="28"/>
        </w:rPr>
        <w:t>.</w:t>
      </w:r>
    </w:p>
    <w:p w14:paraId="744C9EEA" w14:textId="3A7979FC" w:rsidR="00BD051A" w:rsidRDefault="0057082B" w:rsidP="00AD2336">
      <w:pPr>
        <w:pStyle w:val="NormalWeb"/>
        <w:rPr>
          <w:color w:val="EE0000"/>
          <w:sz w:val="28"/>
          <w:szCs w:val="28"/>
        </w:rPr>
      </w:pPr>
      <w:r>
        <w:rPr>
          <w:color w:val="EE0000"/>
          <w:sz w:val="28"/>
          <w:szCs w:val="28"/>
        </w:rPr>
        <w:t xml:space="preserve">No Birthdays this </w:t>
      </w:r>
      <w:r w:rsidR="00BD051A">
        <w:rPr>
          <w:color w:val="EE0000"/>
          <w:sz w:val="28"/>
          <w:szCs w:val="28"/>
        </w:rPr>
        <w:t>Month.</w:t>
      </w:r>
    </w:p>
    <w:p w14:paraId="1F33E05F" w14:textId="12964F42" w:rsidR="00AD2336" w:rsidRDefault="00AD2336" w:rsidP="00AD2336">
      <w:pPr>
        <w:pStyle w:val="NormalWeb"/>
        <w:rPr>
          <w:color w:val="EE0000"/>
          <w:sz w:val="28"/>
          <w:szCs w:val="28"/>
        </w:rPr>
      </w:pPr>
      <w:r>
        <w:rPr>
          <w:color w:val="EE0000"/>
          <w:sz w:val="28"/>
          <w:szCs w:val="28"/>
        </w:rPr>
        <w:t>Anniversaries</w:t>
      </w:r>
      <w:r w:rsidR="00D72B1A">
        <w:rPr>
          <w:color w:val="EE0000"/>
          <w:sz w:val="28"/>
          <w:szCs w:val="28"/>
        </w:rPr>
        <w:t>:</w:t>
      </w:r>
    </w:p>
    <w:p w14:paraId="60BD0A9B" w14:textId="3FAE27C1" w:rsidR="00DF7F59" w:rsidRPr="007861F7" w:rsidRDefault="00566553" w:rsidP="00DF7F59">
      <w:pPr>
        <w:pStyle w:val="NormalWeb"/>
      </w:pPr>
      <w:r w:rsidRPr="007861F7">
        <w:rPr>
          <w:noProof/>
        </w:rPr>
        <w:drawing>
          <wp:anchor distT="0" distB="0" distL="114300" distR="114300" simplePos="0" relativeHeight="251659264" behindDoc="1" locked="0" layoutInCell="1" allowOverlap="1" wp14:anchorId="37FC04A5" wp14:editId="1314EF16">
            <wp:simplePos x="0" y="0"/>
            <wp:positionH relativeFrom="column">
              <wp:posOffset>4536440</wp:posOffset>
            </wp:positionH>
            <wp:positionV relativeFrom="page">
              <wp:posOffset>6940550</wp:posOffset>
            </wp:positionV>
            <wp:extent cx="950400" cy="633600"/>
            <wp:effectExtent l="0" t="0" r="254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0400" cy="6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7E34" w:rsidRPr="007861F7">
        <w:t>Aug 5- Alexis</w:t>
      </w:r>
      <w:r w:rsidR="00EE0EA0" w:rsidRPr="007861F7">
        <w:t xml:space="preserve"> and Douglas</w:t>
      </w:r>
      <w:r w:rsidR="00DF7F59" w:rsidRPr="007861F7">
        <w:t xml:space="preserve">           Aug 20 – Joy and George</w:t>
      </w:r>
    </w:p>
    <w:p w14:paraId="2A60D7F4" w14:textId="77777777" w:rsidR="00DF7F59" w:rsidRPr="007861F7" w:rsidRDefault="00D72B1A" w:rsidP="00DF7F59">
      <w:pPr>
        <w:pStyle w:val="NormalWeb"/>
      </w:pPr>
      <w:r w:rsidRPr="007861F7">
        <w:t>Aug 7 – Norm and Kim</w:t>
      </w:r>
      <w:r w:rsidR="00DF7F59" w:rsidRPr="007861F7">
        <w:t xml:space="preserve">                          Aug 21 – Mark and Helen</w:t>
      </w:r>
    </w:p>
    <w:p w14:paraId="19439DB6" w14:textId="743A8C8E" w:rsidR="00E02BB4" w:rsidRPr="007861F7" w:rsidRDefault="002A7ACF" w:rsidP="00E02BB4">
      <w:pPr>
        <w:pStyle w:val="NormalWeb"/>
      </w:pPr>
      <w:r w:rsidRPr="007861F7">
        <w:t>Aug</w:t>
      </w:r>
      <w:r w:rsidR="008E1472" w:rsidRPr="007861F7">
        <w:t xml:space="preserve"> 8 – Stephen and </w:t>
      </w:r>
      <w:r w:rsidR="007861F7" w:rsidRPr="007861F7">
        <w:t>S</w:t>
      </w:r>
      <w:r w:rsidR="00566553" w:rsidRPr="007861F7">
        <w:t>hawna</w:t>
      </w:r>
      <w:r w:rsidR="00E02BB4" w:rsidRPr="007861F7">
        <w:t xml:space="preserve">                  Aug 29 Cor and Carol</w:t>
      </w:r>
    </w:p>
    <w:p w14:paraId="464265C8" w14:textId="2FECE0C1" w:rsidR="00EE0EA0" w:rsidRPr="007861F7" w:rsidRDefault="00EE0EA0" w:rsidP="00AD2336">
      <w:pPr>
        <w:pStyle w:val="NormalWeb"/>
      </w:pPr>
      <w:r w:rsidRPr="007861F7">
        <w:t xml:space="preserve">Aug15 </w:t>
      </w:r>
      <w:r w:rsidR="00E656F4" w:rsidRPr="007861F7">
        <w:t>– Brian and June</w:t>
      </w:r>
      <w:r w:rsidR="00190C77" w:rsidRPr="007861F7">
        <w:t xml:space="preserve">                               </w:t>
      </w:r>
      <w:r w:rsidR="00190C77" w:rsidRPr="007861F7">
        <w:rPr>
          <w:noProof/>
        </w:rPr>
        <w:drawing>
          <wp:anchor distT="0" distB="0" distL="114300" distR="114300" simplePos="0" relativeHeight="251658240" behindDoc="1" locked="0" layoutInCell="1" allowOverlap="1" wp14:anchorId="2D770B5B" wp14:editId="6A93BAB3">
            <wp:simplePos x="0" y="0"/>
            <wp:positionH relativeFrom="column">
              <wp:posOffset>2663190</wp:posOffset>
            </wp:positionH>
            <wp:positionV relativeFrom="paragraph">
              <wp:posOffset>-2540</wp:posOffset>
            </wp:positionV>
            <wp:extent cx="1187450" cy="89598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7450" cy="89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72B15" w14:textId="23600024" w:rsidR="00584D69" w:rsidRPr="007861F7" w:rsidRDefault="00584D69" w:rsidP="00AD2336">
      <w:pPr>
        <w:pStyle w:val="NormalWeb"/>
      </w:pPr>
      <w:bookmarkStart w:id="0" w:name="_Hlk203990479"/>
      <w:r w:rsidRPr="007861F7">
        <w:t>A</w:t>
      </w:r>
      <w:r w:rsidR="00753EEA" w:rsidRPr="007861F7">
        <w:t>ug 21 – Mark and Helen</w:t>
      </w:r>
    </w:p>
    <w:p w14:paraId="1BAECB60" w14:textId="77777777" w:rsidR="00DB0A88" w:rsidRPr="00876FB9" w:rsidRDefault="00DB0A88" w:rsidP="00DB0A88">
      <w:pPr>
        <w:pStyle w:val="NormalWeb"/>
        <w:rPr>
          <w:color w:val="4472C4" w:themeColor="accent1"/>
          <w:sz w:val="28"/>
          <w:szCs w:val="28"/>
        </w:rPr>
      </w:pPr>
      <w:r w:rsidRPr="00B675F1">
        <w:rPr>
          <w:color w:val="4472C4" w:themeColor="accent1"/>
        </w:rPr>
        <w:t xml:space="preserve">Congratulations to all of </w:t>
      </w:r>
      <w:r>
        <w:rPr>
          <w:color w:val="4472C4" w:themeColor="accent1"/>
        </w:rPr>
        <w:t>you.</w:t>
      </w:r>
    </w:p>
    <w:p w14:paraId="5584C6F4" w14:textId="77777777" w:rsidR="00E02BB4" w:rsidRDefault="00E02BB4" w:rsidP="00AD2336">
      <w:pPr>
        <w:pStyle w:val="NormalWeb"/>
      </w:pPr>
    </w:p>
    <w:bookmarkEnd w:id="0"/>
    <w:p w14:paraId="0F7AC5E4" w14:textId="77777777" w:rsidR="00C710BF" w:rsidRDefault="00C710BF" w:rsidP="000F4209">
      <w:pPr>
        <w:pStyle w:val="NormalWeb"/>
        <w:jc w:val="center"/>
      </w:pPr>
      <w:r>
        <w:rPr>
          <w:noProof/>
        </w:rPr>
        <w:lastRenderedPageBreak/>
        <w:drawing>
          <wp:inline distT="0" distB="0" distL="0" distR="0" wp14:anchorId="74066F9A" wp14:editId="5CFD5AB7">
            <wp:extent cx="4064400" cy="30492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4400" cy="3049200"/>
                    </a:xfrm>
                    <a:prstGeom prst="rect">
                      <a:avLst/>
                    </a:prstGeom>
                    <a:noFill/>
                    <a:ln>
                      <a:noFill/>
                    </a:ln>
                  </pic:spPr>
                </pic:pic>
              </a:graphicData>
            </a:graphic>
          </wp:inline>
        </w:drawing>
      </w:r>
    </w:p>
    <w:p w14:paraId="50D45620" w14:textId="714AB4F0" w:rsidR="00D72B1A" w:rsidRPr="00D72B1A" w:rsidRDefault="006943D6" w:rsidP="00AD2336">
      <w:pPr>
        <w:pStyle w:val="NormalWeb"/>
      </w:pPr>
      <w:r>
        <w:t xml:space="preserve">Rotary of the year award </w:t>
      </w:r>
      <w:r w:rsidR="00F33A70">
        <w:t xml:space="preserve">precented by our previous </w:t>
      </w:r>
      <w:r w:rsidR="008900B2">
        <w:t>President</w:t>
      </w:r>
      <w:r w:rsidR="00F33A70">
        <w:t xml:space="preserve"> Michael Rib</w:t>
      </w:r>
      <w:r w:rsidR="008900B2">
        <w:t>i</w:t>
      </w:r>
      <w:r w:rsidR="00F33A70">
        <w:t>ci</w:t>
      </w:r>
      <w:r w:rsidR="008900B2">
        <w:t>c to Joy Cameron</w:t>
      </w:r>
    </w:p>
    <w:p w14:paraId="4265E132" w14:textId="77777777" w:rsidR="007111AC" w:rsidRDefault="007111AC" w:rsidP="00AD2336">
      <w:pPr>
        <w:pStyle w:val="NormalWeb"/>
        <w:rPr>
          <w:color w:val="4472C4" w:themeColor="accent1"/>
        </w:rPr>
      </w:pPr>
    </w:p>
    <w:p w14:paraId="7F5E950E" w14:textId="77777777" w:rsidR="00A43590" w:rsidRDefault="00A43590" w:rsidP="00C1484C">
      <w:pPr>
        <w:jc w:val="center"/>
        <w:rPr>
          <w:b/>
          <w:bCs/>
          <w:sz w:val="32"/>
          <w:szCs w:val="32"/>
        </w:rPr>
      </w:pPr>
    </w:p>
    <w:p w14:paraId="2DECD64A" w14:textId="77777777" w:rsidR="00A43590" w:rsidRDefault="00A43590" w:rsidP="00C1484C">
      <w:pPr>
        <w:jc w:val="center"/>
        <w:rPr>
          <w:b/>
          <w:bCs/>
          <w:sz w:val="32"/>
          <w:szCs w:val="32"/>
        </w:rPr>
      </w:pPr>
    </w:p>
    <w:p w14:paraId="103985BD" w14:textId="77777777" w:rsidR="00A43590" w:rsidRDefault="00A43590" w:rsidP="00C1484C">
      <w:pPr>
        <w:jc w:val="center"/>
        <w:rPr>
          <w:b/>
          <w:bCs/>
          <w:sz w:val="32"/>
          <w:szCs w:val="32"/>
        </w:rPr>
      </w:pPr>
    </w:p>
    <w:p w14:paraId="02B2C34D" w14:textId="77777777" w:rsidR="00A43590" w:rsidRDefault="00A43590" w:rsidP="00016299">
      <w:pPr>
        <w:jc w:val="center"/>
        <w:rPr>
          <w:b/>
          <w:bCs/>
          <w:sz w:val="32"/>
          <w:szCs w:val="32"/>
        </w:rPr>
      </w:pPr>
    </w:p>
    <w:p w14:paraId="06D0AFF2" w14:textId="77777777" w:rsidR="00BA44CB" w:rsidRDefault="00BA44CB" w:rsidP="00016299">
      <w:pPr>
        <w:jc w:val="center"/>
        <w:rPr>
          <w:b/>
          <w:bCs/>
          <w:sz w:val="32"/>
          <w:szCs w:val="32"/>
        </w:rPr>
      </w:pPr>
    </w:p>
    <w:p w14:paraId="3B9C1B83" w14:textId="77777777" w:rsidR="00BA44CB" w:rsidRDefault="00BA44CB" w:rsidP="00016299">
      <w:pPr>
        <w:jc w:val="center"/>
        <w:rPr>
          <w:b/>
          <w:bCs/>
          <w:sz w:val="32"/>
          <w:szCs w:val="32"/>
        </w:rPr>
      </w:pPr>
    </w:p>
    <w:p w14:paraId="78142D81" w14:textId="77777777" w:rsidR="00BA44CB" w:rsidRDefault="00BA44CB" w:rsidP="00016299">
      <w:pPr>
        <w:jc w:val="center"/>
        <w:rPr>
          <w:b/>
          <w:bCs/>
          <w:sz w:val="32"/>
          <w:szCs w:val="32"/>
        </w:rPr>
      </w:pPr>
    </w:p>
    <w:p w14:paraId="015D20DC" w14:textId="77777777" w:rsidR="00BA44CB" w:rsidRDefault="00BA44CB" w:rsidP="00016299">
      <w:pPr>
        <w:jc w:val="center"/>
        <w:rPr>
          <w:b/>
          <w:bCs/>
          <w:sz w:val="32"/>
          <w:szCs w:val="32"/>
        </w:rPr>
      </w:pPr>
    </w:p>
    <w:p w14:paraId="7451FF8B" w14:textId="77777777" w:rsidR="00BA44CB" w:rsidRDefault="00BA44CB" w:rsidP="00016299">
      <w:pPr>
        <w:jc w:val="center"/>
        <w:rPr>
          <w:b/>
          <w:bCs/>
          <w:sz w:val="32"/>
          <w:szCs w:val="32"/>
        </w:rPr>
      </w:pPr>
    </w:p>
    <w:p w14:paraId="1B45D780" w14:textId="77777777" w:rsidR="00BA44CB" w:rsidRDefault="00BA44CB" w:rsidP="00016299">
      <w:pPr>
        <w:jc w:val="center"/>
        <w:rPr>
          <w:b/>
          <w:bCs/>
          <w:sz w:val="32"/>
          <w:szCs w:val="32"/>
        </w:rPr>
      </w:pPr>
    </w:p>
    <w:p w14:paraId="156FE0F8" w14:textId="77777777" w:rsidR="00BA44CB" w:rsidRDefault="00BA44CB" w:rsidP="00016299">
      <w:pPr>
        <w:jc w:val="center"/>
        <w:rPr>
          <w:b/>
          <w:bCs/>
          <w:sz w:val="32"/>
          <w:szCs w:val="32"/>
        </w:rPr>
      </w:pPr>
    </w:p>
    <w:p w14:paraId="767912AE" w14:textId="6169084A" w:rsidR="00C1484C" w:rsidRDefault="00C1484C" w:rsidP="00016299">
      <w:pPr>
        <w:jc w:val="center"/>
        <w:rPr>
          <w:b/>
          <w:bCs/>
          <w:sz w:val="32"/>
          <w:szCs w:val="32"/>
        </w:rPr>
      </w:pPr>
      <w:r>
        <w:rPr>
          <w:b/>
          <w:bCs/>
          <w:sz w:val="32"/>
          <w:szCs w:val="32"/>
        </w:rPr>
        <w:lastRenderedPageBreak/>
        <w:t>2025 ROTARY CLUB OF LANTZVILLE DUTY ROSTER</w:t>
      </w:r>
    </w:p>
    <w:p w14:paraId="1DCE8537" w14:textId="77777777" w:rsidR="00C1484C" w:rsidRDefault="00C1484C" w:rsidP="00C1484C">
      <w:pPr>
        <w:jc w:val="center"/>
        <w:rPr>
          <w:b/>
          <w:bCs/>
          <w:sz w:val="32"/>
          <w:szCs w:val="32"/>
        </w:rPr>
      </w:pPr>
      <w:r>
        <w:rPr>
          <w:b/>
          <w:bCs/>
          <w:sz w:val="32"/>
          <w:szCs w:val="32"/>
        </w:rPr>
        <w:t>July – September 2025</w:t>
      </w:r>
    </w:p>
    <w:p w14:paraId="16D946F4" w14:textId="77777777" w:rsidR="00C1484C" w:rsidRDefault="00C1484C" w:rsidP="00C1484C">
      <w:pPr>
        <w:jc w:val="center"/>
        <w:rPr>
          <w:b/>
          <w:bCs/>
          <w:sz w:val="32"/>
          <w:szCs w:val="32"/>
        </w:rPr>
      </w:pPr>
      <w:r>
        <w:rPr>
          <w:b/>
          <w:bCs/>
          <w:sz w:val="32"/>
          <w:szCs w:val="32"/>
        </w:rPr>
        <w:t>If the date you are assigned does not work for you, please arrange for</w:t>
      </w:r>
    </w:p>
    <w:p w14:paraId="2883CC6B" w14:textId="7954CE08" w:rsidR="00C1484C" w:rsidRDefault="00C1484C" w:rsidP="00C1484C">
      <w:r>
        <w:rPr>
          <w:b/>
          <w:bCs/>
          <w:sz w:val="32"/>
          <w:szCs w:val="32"/>
        </w:rPr>
        <w:t xml:space="preserve">someone to take your </w:t>
      </w:r>
      <w:r w:rsidR="00155495">
        <w:rPr>
          <w:b/>
          <w:bCs/>
          <w:sz w:val="32"/>
          <w:szCs w:val="32"/>
        </w:rPr>
        <w:t>task.</w:t>
      </w:r>
      <w:del w:id="1" w:author="Jodie Williams" w:date="2025-07-28T11:16:00Z" w16du:dateUtc="2025-07-28T18:16:00Z">
        <w:r w:rsidDel="006F1DC4">
          <w:delText xml:space="preserve">  </w:delText>
        </w:r>
      </w:del>
      <w:r>
        <w:t xml:space="preserve"> </w:t>
      </w:r>
    </w:p>
    <w:tbl>
      <w:tblPr>
        <w:tblStyle w:val="TableGrid"/>
        <w:tblW w:w="0" w:type="auto"/>
        <w:jc w:val="center"/>
        <w:tblLayout w:type="fixed"/>
        <w:tblLook w:val="04A0" w:firstRow="1" w:lastRow="0" w:firstColumn="1" w:lastColumn="0" w:noHBand="0" w:noVBand="1"/>
      </w:tblPr>
      <w:tblGrid>
        <w:gridCol w:w="1413"/>
        <w:gridCol w:w="1417"/>
        <w:gridCol w:w="1323"/>
        <w:gridCol w:w="1645"/>
        <w:gridCol w:w="1447"/>
        <w:gridCol w:w="2000"/>
        <w:gridCol w:w="1509"/>
      </w:tblGrid>
      <w:tr w:rsidR="00C1484C" w:rsidRPr="00E15271" w14:paraId="3E557832" w14:textId="77777777" w:rsidTr="008D1BD0">
        <w:trPr>
          <w:jc w:val="center"/>
        </w:trPr>
        <w:tc>
          <w:tcPr>
            <w:tcW w:w="1413" w:type="dxa"/>
          </w:tcPr>
          <w:p w14:paraId="6345ED2D" w14:textId="77777777" w:rsidR="00C1484C" w:rsidRPr="00E15271" w:rsidRDefault="00C1484C" w:rsidP="008D1BD0">
            <w:pPr>
              <w:spacing w:line="360" w:lineRule="auto"/>
              <w:rPr>
                <w:rFonts w:ascii="Arial" w:hAnsi="Arial" w:cs="Arial"/>
                <w:b/>
                <w:bCs/>
                <w:sz w:val="28"/>
                <w:szCs w:val="28"/>
              </w:rPr>
            </w:pPr>
            <w:r>
              <w:rPr>
                <w:rFonts w:ascii="Arial" w:hAnsi="Arial" w:cs="Arial"/>
                <w:b/>
                <w:bCs/>
                <w:sz w:val="28"/>
                <w:szCs w:val="28"/>
              </w:rPr>
              <w:t>DATE</w:t>
            </w:r>
          </w:p>
        </w:tc>
        <w:tc>
          <w:tcPr>
            <w:tcW w:w="1417" w:type="dxa"/>
          </w:tcPr>
          <w:p w14:paraId="0CA8BC0E" w14:textId="77777777" w:rsidR="00C1484C" w:rsidRPr="00E15271" w:rsidRDefault="00C1484C" w:rsidP="008D1BD0">
            <w:pPr>
              <w:spacing w:line="360" w:lineRule="auto"/>
              <w:rPr>
                <w:rFonts w:ascii="Arial" w:hAnsi="Arial" w:cs="Arial"/>
                <w:b/>
                <w:bCs/>
                <w:sz w:val="28"/>
                <w:szCs w:val="28"/>
              </w:rPr>
            </w:pPr>
            <w:r>
              <w:rPr>
                <w:rFonts w:ascii="Arial" w:hAnsi="Arial" w:cs="Arial"/>
                <w:b/>
                <w:bCs/>
                <w:sz w:val="28"/>
                <w:szCs w:val="28"/>
              </w:rPr>
              <w:t>Greeter</w:t>
            </w:r>
          </w:p>
        </w:tc>
        <w:tc>
          <w:tcPr>
            <w:tcW w:w="1323" w:type="dxa"/>
          </w:tcPr>
          <w:p w14:paraId="40431D5B" w14:textId="77777777" w:rsidR="00C1484C" w:rsidRPr="00E15271" w:rsidRDefault="00C1484C" w:rsidP="008D1BD0">
            <w:pPr>
              <w:spacing w:line="360" w:lineRule="auto"/>
              <w:rPr>
                <w:rFonts w:ascii="Arial" w:hAnsi="Arial" w:cs="Arial"/>
                <w:b/>
                <w:bCs/>
                <w:sz w:val="28"/>
                <w:szCs w:val="28"/>
              </w:rPr>
            </w:pPr>
            <w:r>
              <w:rPr>
                <w:rFonts w:ascii="Arial" w:hAnsi="Arial" w:cs="Arial"/>
                <w:b/>
                <w:bCs/>
                <w:sz w:val="28"/>
                <w:szCs w:val="28"/>
              </w:rPr>
              <w:t>Cash</w:t>
            </w:r>
          </w:p>
        </w:tc>
        <w:tc>
          <w:tcPr>
            <w:tcW w:w="1645" w:type="dxa"/>
          </w:tcPr>
          <w:p w14:paraId="69CA15B5" w14:textId="77777777" w:rsidR="00C1484C" w:rsidRPr="00E15271" w:rsidRDefault="00C1484C" w:rsidP="008D1BD0">
            <w:pPr>
              <w:spacing w:line="360" w:lineRule="auto"/>
              <w:rPr>
                <w:rFonts w:ascii="Arial" w:hAnsi="Arial" w:cs="Arial"/>
                <w:b/>
                <w:bCs/>
                <w:sz w:val="28"/>
                <w:szCs w:val="28"/>
              </w:rPr>
            </w:pPr>
            <w:r>
              <w:rPr>
                <w:rFonts w:ascii="Arial" w:hAnsi="Arial" w:cs="Arial"/>
                <w:b/>
                <w:bCs/>
                <w:sz w:val="28"/>
                <w:szCs w:val="28"/>
              </w:rPr>
              <w:t>Sgt. Arms</w:t>
            </w:r>
          </w:p>
        </w:tc>
        <w:tc>
          <w:tcPr>
            <w:tcW w:w="1447" w:type="dxa"/>
          </w:tcPr>
          <w:p w14:paraId="08AF9EF1" w14:textId="77777777" w:rsidR="00C1484C" w:rsidRPr="00E15271" w:rsidRDefault="00C1484C" w:rsidP="008D1BD0">
            <w:pPr>
              <w:spacing w:line="360" w:lineRule="auto"/>
              <w:rPr>
                <w:rFonts w:ascii="Arial" w:hAnsi="Arial" w:cs="Arial"/>
                <w:b/>
                <w:bCs/>
                <w:sz w:val="28"/>
                <w:szCs w:val="28"/>
              </w:rPr>
            </w:pPr>
            <w:r w:rsidRPr="00E15271">
              <w:rPr>
                <w:rFonts w:ascii="Arial" w:hAnsi="Arial" w:cs="Arial"/>
                <w:b/>
                <w:bCs/>
                <w:sz w:val="28"/>
                <w:szCs w:val="28"/>
              </w:rPr>
              <w:t>INTROS</w:t>
            </w:r>
          </w:p>
        </w:tc>
        <w:tc>
          <w:tcPr>
            <w:tcW w:w="2000" w:type="dxa"/>
          </w:tcPr>
          <w:p w14:paraId="54714364" w14:textId="77777777" w:rsidR="00C1484C" w:rsidRPr="00E15271" w:rsidRDefault="00C1484C" w:rsidP="008D1BD0">
            <w:pPr>
              <w:spacing w:line="360" w:lineRule="auto"/>
              <w:rPr>
                <w:rFonts w:ascii="Arial" w:hAnsi="Arial" w:cs="Arial"/>
                <w:b/>
                <w:bCs/>
                <w:sz w:val="28"/>
                <w:szCs w:val="28"/>
              </w:rPr>
            </w:pPr>
            <w:r w:rsidRPr="00E15271">
              <w:rPr>
                <w:rFonts w:ascii="Arial" w:hAnsi="Arial" w:cs="Arial"/>
                <w:b/>
                <w:bCs/>
                <w:sz w:val="28"/>
                <w:szCs w:val="28"/>
              </w:rPr>
              <w:t>INSPIRATION</w:t>
            </w:r>
          </w:p>
        </w:tc>
        <w:tc>
          <w:tcPr>
            <w:tcW w:w="1509" w:type="dxa"/>
          </w:tcPr>
          <w:p w14:paraId="183323E1" w14:textId="77777777" w:rsidR="00C1484C" w:rsidRPr="00E15271" w:rsidRDefault="00C1484C" w:rsidP="008D1BD0">
            <w:pPr>
              <w:spacing w:line="360" w:lineRule="auto"/>
              <w:rPr>
                <w:rFonts w:ascii="Arial" w:hAnsi="Arial" w:cs="Arial"/>
                <w:b/>
                <w:bCs/>
                <w:sz w:val="28"/>
                <w:szCs w:val="28"/>
              </w:rPr>
            </w:pPr>
            <w:r w:rsidRPr="00E15271">
              <w:rPr>
                <w:rFonts w:ascii="Arial" w:hAnsi="Arial" w:cs="Arial"/>
                <w:b/>
                <w:bCs/>
                <w:sz w:val="28"/>
                <w:szCs w:val="28"/>
              </w:rPr>
              <w:t>ROTARY</w:t>
            </w:r>
          </w:p>
          <w:p w14:paraId="7CF42C53" w14:textId="77777777" w:rsidR="00C1484C" w:rsidRPr="00E15271" w:rsidRDefault="00C1484C" w:rsidP="008D1BD0">
            <w:pPr>
              <w:spacing w:line="360" w:lineRule="auto"/>
              <w:rPr>
                <w:rFonts w:ascii="Arial" w:hAnsi="Arial" w:cs="Arial"/>
                <w:b/>
                <w:bCs/>
                <w:sz w:val="28"/>
                <w:szCs w:val="28"/>
              </w:rPr>
            </w:pPr>
            <w:r w:rsidRPr="00E15271">
              <w:rPr>
                <w:rFonts w:ascii="Arial" w:hAnsi="Arial" w:cs="Arial"/>
                <w:b/>
                <w:bCs/>
                <w:sz w:val="28"/>
                <w:szCs w:val="28"/>
              </w:rPr>
              <w:t>MINUTE</w:t>
            </w:r>
          </w:p>
        </w:tc>
      </w:tr>
      <w:tr w:rsidR="00C1484C" w:rsidRPr="00E15271" w14:paraId="3A3932A3" w14:textId="77777777" w:rsidTr="008D1BD0">
        <w:trPr>
          <w:jc w:val="center"/>
        </w:trPr>
        <w:tc>
          <w:tcPr>
            <w:tcW w:w="1413" w:type="dxa"/>
          </w:tcPr>
          <w:p w14:paraId="6FF0DC5F" w14:textId="77777777" w:rsidR="00C1484C" w:rsidRPr="00E15271" w:rsidRDefault="00C1484C" w:rsidP="008D1BD0">
            <w:pPr>
              <w:spacing w:line="360" w:lineRule="auto"/>
              <w:rPr>
                <w:rFonts w:ascii="Arial" w:hAnsi="Arial" w:cs="Arial"/>
                <w:sz w:val="28"/>
                <w:szCs w:val="28"/>
              </w:rPr>
            </w:pPr>
            <w:r>
              <w:rPr>
                <w:rFonts w:ascii="Arial" w:hAnsi="Arial" w:cs="Arial"/>
                <w:b/>
                <w:bCs/>
                <w:sz w:val="28"/>
                <w:szCs w:val="28"/>
              </w:rPr>
              <w:t>July    3</w:t>
            </w:r>
          </w:p>
        </w:tc>
        <w:tc>
          <w:tcPr>
            <w:tcW w:w="1417" w:type="dxa"/>
          </w:tcPr>
          <w:p w14:paraId="064309EC"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Ralph</w:t>
            </w:r>
          </w:p>
        </w:tc>
        <w:tc>
          <w:tcPr>
            <w:tcW w:w="1323" w:type="dxa"/>
          </w:tcPr>
          <w:p w14:paraId="54E05B4E"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Trevor</w:t>
            </w:r>
          </w:p>
        </w:tc>
        <w:tc>
          <w:tcPr>
            <w:tcW w:w="1645" w:type="dxa"/>
          </w:tcPr>
          <w:p w14:paraId="3E1B9E7F"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Douglas</w:t>
            </w:r>
          </w:p>
        </w:tc>
        <w:tc>
          <w:tcPr>
            <w:tcW w:w="1447" w:type="dxa"/>
          </w:tcPr>
          <w:p w14:paraId="449C3BD6"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Mike</w:t>
            </w:r>
          </w:p>
        </w:tc>
        <w:tc>
          <w:tcPr>
            <w:tcW w:w="2000" w:type="dxa"/>
          </w:tcPr>
          <w:p w14:paraId="38B06872" w14:textId="77777777" w:rsidR="00C1484C" w:rsidRPr="001250A8" w:rsidRDefault="00C1484C" w:rsidP="008D1BD0">
            <w:pPr>
              <w:spacing w:line="360" w:lineRule="auto"/>
              <w:rPr>
                <w:rFonts w:ascii="Arial" w:hAnsi="Arial" w:cs="Arial"/>
                <w:sz w:val="28"/>
                <w:szCs w:val="28"/>
              </w:rPr>
            </w:pPr>
            <w:r>
              <w:rPr>
                <w:rFonts w:ascii="Arial" w:hAnsi="Arial" w:cs="Arial"/>
                <w:sz w:val="28"/>
                <w:szCs w:val="28"/>
              </w:rPr>
              <w:t>Dale</w:t>
            </w:r>
          </w:p>
        </w:tc>
        <w:tc>
          <w:tcPr>
            <w:tcW w:w="1509" w:type="dxa"/>
          </w:tcPr>
          <w:p w14:paraId="62A39FE0"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Jo-Anne</w:t>
            </w:r>
          </w:p>
        </w:tc>
      </w:tr>
      <w:tr w:rsidR="00C1484C" w:rsidRPr="00E15271" w14:paraId="22873317" w14:textId="77777777" w:rsidTr="008D1BD0">
        <w:trPr>
          <w:jc w:val="center"/>
        </w:trPr>
        <w:tc>
          <w:tcPr>
            <w:tcW w:w="1413" w:type="dxa"/>
          </w:tcPr>
          <w:p w14:paraId="3F585E06" w14:textId="4E252897" w:rsidR="00C1484C" w:rsidRPr="00E15271" w:rsidRDefault="00147F61" w:rsidP="008D1BD0">
            <w:pPr>
              <w:spacing w:line="360" w:lineRule="auto"/>
              <w:rPr>
                <w:rFonts w:ascii="Arial" w:hAnsi="Arial" w:cs="Arial"/>
                <w:sz w:val="28"/>
                <w:szCs w:val="28"/>
              </w:rPr>
            </w:pPr>
            <w:r>
              <w:rPr>
                <w:rFonts w:ascii="Arial" w:hAnsi="Arial" w:cs="Arial"/>
                <w:b/>
                <w:bCs/>
                <w:sz w:val="28"/>
                <w:szCs w:val="28"/>
              </w:rPr>
              <w:t>July 10</w:t>
            </w:r>
            <w:r w:rsidR="00C1484C">
              <w:rPr>
                <w:rFonts w:ascii="Arial" w:hAnsi="Arial" w:cs="Arial"/>
                <w:b/>
                <w:bCs/>
                <w:sz w:val="28"/>
                <w:szCs w:val="28"/>
              </w:rPr>
              <w:t xml:space="preserve"> </w:t>
            </w:r>
          </w:p>
        </w:tc>
        <w:tc>
          <w:tcPr>
            <w:tcW w:w="1417" w:type="dxa"/>
          </w:tcPr>
          <w:p w14:paraId="3C1BD89B"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Dale</w:t>
            </w:r>
          </w:p>
        </w:tc>
        <w:tc>
          <w:tcPr>
            <w:tcW w:w="1323" w:type="dxa"/>
          </w:tcPr>
          <w:p w14:paraId="135196A4" w14:textId="77777777" w:rsidR="00C1484C" w:rsidRDefault="00C1484C" w:rsidP="008D1BD0">
            <w:pPr>
              <w:spacing w:line="360" w:lineRule="auto"/>
              <w:rPr>
                <w:rFonts w:ascii="Arial" w:hAnsi="Arial" w:cs="Arial"/>
                <w:sz w:val="28"/>
                <w:szCs w:val="28"/>
              </w:rPr>
            </w:pPr>
            <w:r>
              <w:rPr>
                <w:rFonts w:ascii="Arial" w:hAnsi="Arial" w:cs="Arial"/>
                <w:sz w:val="28"/>
                <w:szCs w:val="28"/>
              </w:rPr>
              <w:t>Jo-Anne</w:t>
            </w:r>
          </w:p>
        </w:tc>
        <w:tc>
          <w:tcPr>
            <w:tcW w:w="1645" w:type="dxa"/>
          </w:tcPr>
          <w:p w14:paraId="3C0CCD5F"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Troy</w:t>
            </w:r>
          </w:p>
        </w:tc>
        <w:tc>
          <w:tcPr>
            <w:tcW w:w="1447" w:type="dxa"/>
          </w:tcPr>
          <w:p w14:paraId="522F8D67" w14:textId="77777777" w:rsidR="00C1484C" w:rsidRPr="001250A8" w:rsidRDefault="00C1484C" w:rsidP="008D1BD0">
            <w:pPr>
              <w:spacing w:line="360" w:lineRule="auto"/>
              <w:rPr>
                <w:rFonts w:ascii="Arial" w:hAnsi="Arial" w:cs="Arial"/>
                <w:sz w:val="28"/>
                <w:szCs w:val="28"/>
              </w:rPr>
            </w:pPr>
            <w:r>
              <w:rPr>
                <w:rFonts w:ascii="Arial" w:hAnsi="Arial" w:cs="Arial"/>
                <w:sz w:val="28"/>
                <w:szCs w:val="28"/>
              </w:rPr>
              <w:t>Leanne</w:t>
            </w:r>
          </w:p>
        </w:tc>
        <w:tc>
          <w:tcPr>
            <w:tcW w:w="2000" w:type="dxa"/>
          </w:tcPr>
          <w:p w14:paraId="055084BC"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Stephen</w:t>
            </w:r>
          </w:p>
        </w:tc>
        <w:tc>
          <w:tcPr>
            <w:tcW w:w="1509" w:type="dxa"/>
          </w:tcPr>
          <w:p w14:paraId="7D00CB61"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Rachel</w:t>
            </w:r>
          </w:p>
        </w:tc>
      </w:tr>
      <w:tr w:rsidR="00C1484C" w:rsidRPr="00E15271" w14:paraId="1F3B30F5" w14:textId="77777777" w:rsidTr="008D1BD0">
        <w:trPr>
          <w:jc w:val="center"/>
        </w:trPr>
        <w:tc>
          <w:tcPr>
            <w:tcW w:w="1413" w:type="dxa"/>
          </w:tcPr>
          <w:p w14:paraId="37BFADBB" w14:textId="5B17ECA4" w:rsidR="00C1484C" w:rsidRPr="00E15271" w:rsidRDefault="00147F61" w:rsidP="008D1BD0">
            <w:pPr>
              <w:spacing w:line="360" w:lineRule="auto"/>
              <w:rPr>
                <w:rFonts w:ascii="Arial" w:hAnsi="Arial" w:cs="Arial"/>
                <w:sz w:val="28"/>
                <w:szCs w:val="28"/>
              </w:rPr>
            </w:pPr>
            <w:r>
              <w:rPr>
                <w:rFonts w:ascii="Arial" w:hAnsi="Arial" w:cs="Arial"/>
                <w:b/>
                <w:bCs/>
                <w:sz w:val="28"/>
                <w:szCs w:val="28"/>
              </w:rPr>
              <w:t>July 17</w:t>
            </w:r>
          </w:p>
        </w:tc>
        <w:tc>
          <w:tcPr>
            <w:tcW w:w="1417" w:type="dxa"/>
          </w:tcPr>
          <w:p w14:paraId="4F78B780"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Leanne</w:t>
            </w:r>
          </w:p>
        </w:tc>
        <w:tc>
          <w:tcPr>
            <w:tcW w:w="1323" w:type="dxa"/>
          </w:tcPr>
          <w:p w14:paraId="652477CC" w14:textId="77777777" w:rsidR="00C1484C" w:rsidRPr="00B779A7" w:rsidRDefault="00C1484C" w:rsidP="008D1BD0">
            <w:pPr>
              <w:spacing w:line="360" w:lineRule="auto"/>
              <w:rPr>
                <w:rFonts w:ascii="Arial" w:hAnsi="Arial" w:cs="Arial"/>
                <w:sz w:val="28"/>
                <w:szCs w:val="28"/>
              </w:rPr>
            </w:pPr>
            <w:r>
              <w:rPr>
                <w:rFonts w:ascii="Arial" w:hAnsi="Arial" w:cs="Arial"/>
                <w:sz w:val="28"/>
                <w:szCs w:val="28"/>
              </w:rPr>
              <w:t>Joy</w:t>
            </w:r>
          </w:p>
        </w:tc>
        <w:tc>
          <w:tcPr>
            <w:tcW w:w="1645" w:type="dxa"/>
          </w:tcPr>
          <w:p w14:paraId="4314C632" w14:textId="77777777" w:rsidR="00C1484C" w:rsidRPr="00700670" w:rsidRDefault="00C1484C" w:rsidP="008D1BD0">
            <w:pPr>
              <w:spacing w:line="360" w:lineRule="auto"/>
              <w:rPr>
                <w:rFonts w:ascii="Arial" w:hAnsi="Arial" w:cs="Arial"/>
                <w:sz w:val="28"/>
                <w:szCs w:val="28"/>
              </w:rPr>
            </w:pPr>
            <w:r>
              <w:rPr>
                <w:rFonts w:ascii="Arial" w:hAnsi="Arial" w:cs="Arial"/>
                <w:sz w:val="28"/>
                <w:szCs w:val="28"/>
              </w:rPr>
              <w:t>Brian</w:t>
            </w:r>
          </w:p>
        </w:tc>
        <w:tc>
          <w:tcPr>
            <w:tcW w:w="1447" w:type="dxa"/>
          </w:tcPr>
          <w:p w14:paraId="0F043406"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Jodie</w:t>
            </w:r>
          </w:p>
        </w:tc>
        <w:tc>
          <w:tcPr>
            <w:tcW w:w="2000" w:type="dxa"/>
          </w:tcPr>
          <w:p w14:paraId="2F4C8513"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Janice</w:t>
            </w:r>
          </w:p>
        </w:tc>
        <w:tc>
          <w:tcPr>
            <w:tcW w:w="1509" w:type="dxa"/>
          </w:tcPr>
          <w:p w14:paraId="2599FAE7"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Cor</w:t>
            </w:r>
          </w:p>
        </w:tc>
      </w:tr>
      <w:tr w:rsidR="00C1484C" w:rsidRPr="00E15271" w14:paraId="3AE4B85A" w14:textId="77777777" w:rsidTr="008D1BD0">
        <w:trPr>
          <w:jc w:val="center"/>
        </w:trPr>
        <w:tc>
          <w:tcPr>
            <w:tcW w:w="1413" w:type="dxa"/>
          </w:tcPr>
          <w:p w14:paraId="3CD1F3F5" w14:textId="3B7602EE" w:rsidR="00C1484C" w:rsidRPr="00E15271" w:rsidRDefault="007D0558" w:rsidP="008D1BD0">
            <w:pPr>
              <w:spacing w:line="360" w:lineRule="auto"/>
              <w:rPr>
                <w:rFonts w:ascii="Arial" w:hAnsi="Arial" w:cs="Arial"/>
                <w:sz w:val="28"/>
                <w:szCs w:val="28"/>
              </w:rPr>
            </w:pPr>
            <w:r>
              <w:rPr>
                <w:rFonts w:ascii="Arial" w:hAnsi="Arial" w:cs="Arial"/>
                <w:b/>
                <w:bCs/>
                <w:sz w:val="28"/>
                <w:szCs w:val="28"/>
              </w:rPr>
              <w:t>July 24</w:t>
            </w:r>
          </w:p>
        </w:tc>
        <w:tc>
          <w:tcPr>
            <w:tcW w:w="1417" w:type="dxa"/>
          </w:tcPr>
          <w:p w14:paraId="5D88C662"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Jo-Anne</w:t>
            </w:r>
          </w:p>
        </w:tc>
        <w:tc>
          <w:tcPr>
            <w:tcW w:w="1323" w:type="dxa"/>
          </w:tcPr>
          <w:p w14:paraId="632F8946"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Mark</w:t>
            </w:r>
          </w:p>
        </w:tc>
        <w:tc>
          <w:tcPr>
            <w:tcW w:w="1645" w:type="dxa"/>
          </w:tcPr>
          <w:p w14:paraId="31B21CF2"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Doug S.</w:t>
            </w:r>
          </w:p>
        </w:tc>
        <w:tc>
          <w:tcPr>
            <w:tcW w:w="1447" w:type="dxa"/>
          </w:tcPr>
          <w:p w14:paraId="190D3394"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Greg</w:t>
            </w:r>
          </w:p>
        </w:tc>
        <w:tc>
          <w:tcPr>
            <w:tcW w:w="2000" w:type="dxa"/>
          </w:tcPr>
          <w:p w14:paraId="2A806911"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Cor</w:t>
            </w:r>
          </w:p>
        </w:tc>
        <w:tc>
          <w:tcPr>
            <w:tcW w:w="1509" w:type="dxa"/>
          </w:tcPr>
          <w:p w14:paraId="1B4B82C6"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Troy</w:t>
            </w:r>
          </w:p>
        </w:tc>
      </w:tr>
      <w:tr w:rsidR="00C1484C" w:rsidRPr="00E15271" w14:paraId="26CB7B56" w14:textId="77777777" w:rsidTr="008D1BD0">
        <w:trPr>
          <w:jc w:val="center"/>
        </w:trPr>
        <w:tc>
          <w:tcPr>
            <w:tcW w:w="1413" w:type="dxa"/>
          </w:tcPr>
          <w:p w14:paraId="7381270A" w14:textId="7BBCC9CA" w:rsidR="00C1484C" w:rsidRPr="005D02DE" w:rsidRDefault="007D0558" w:rsidP="008D1BD0">
            <w:pPr>
              <w:spacing w:line="360" w:lineRule="auto"/>
              <w:rPr>
                <w:rFonts w:ascii="Arial" w:hAnsi="Arial" w:cs="Arial"/>
                <w:b/>
                <w:bCs/>
                <w:sz w:val="28"/>
                <w:szCs w:val="28"/>
              </w:rPr>
            </w:pPr>
            <w:r>
              <w:rPr>
                <w:rFonts w:ascii="Arial" w:hAnsi="Arial" w:cs="Arial"/>
                <w:b/>
                <w:bCs/>
                <w:sz w:val="28"/>
                <w:szCs w:val="28"/>
              </w:rPr>
              <w:t>July 31</w:t>
            </w:r>
          </w:p>
        </w:tc>
        <w:tc>
          <w:tcPr>
            <w:tcW w:w="1417" w:type="dxa"/>
          </w:tcPr>
          <w:p w14:paraId="3CC39C60"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Douglas</w:t>
            </w:r>
          </w:p>
        </w:tc>
        <w:tc>
          <w:tcPr>
            <w:tcW w:w="1323" w:type="dxa"/>
          </w:tcPr>
          <w:p w14:paraId="3752DE86"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Trevor</w:t>
            </w:r>
          </w:p>
        </w:tc>
        <w:tc>
          <w:tcPr>
            <w:tcW w:w="1645" w:type="dxa"/>
          </w:tcPr>
          <w:p w14:paraId="012F97BF"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Lance</w:t>
            </w:r>
          </w:p>
        </w:tc>
        <w:tc>
          <w:tcPr>
            <w:tcW w:w="1447" w:type="dxa"/>
          </w:tcPr>
          <w:p w14:paraId="19DD1E6E"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Stephen</w:t>
            </w:r>
          </w:p>
        </w:tc>
        <w:tc>
          <w:tcPr>
            <w:tcW w:w="2000" w:type="dxa"/>
          </w:tcPr>
          <w:p w14:paraId="52E52399" w14:textId="77777777" w:rsidR="00C1484C" w:rsidRPr="001250A8" w:rsidRDefault="00C1484C" w:rsidP="008D1BD0">
            <w:pPr>
              <w:spacing w:line="360" w:lineRule="auto"/>
              <w:jc w:val="both"/>
              <w:rPr>
                <w:rFonts w:ascii="Arial" w:hAnsi="Arial" w:cs="Arial"/>
                <w:sz w:val="28"/>
                <w:szCs w:val="28"/>
              </w:rPr>
            </w:pPr>
            <w:r>
              <w:rPr>
                <w:rFonts w:ascii="Arial" w:hAnsi="Arial" w:cs="Arial"/>
                <w:sz w:val="28"/>
                <w:szCs w:val="28"/>
              </w:rPr>
              <w:t>Norm</w:t>
            </w:r>
          </w:p>
        </w:tc>
        <w:tc>
          <w:tcPr>
            <w:tcW w:w="1509" w:type="dxa"/>
          </w:tcPr>
          <w:p w14:paraId="3B938E6B"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Lee</w:t>
            </w:r>
          </w:p>
        </w:tc>
      </w:tr>
      <w:tr w:rsidR="00C1484C" w:rsidRPr="00E15271" w14:paraId="57D4A9CF" w14:textId="77777777" w:rsidTr="008D1BD0">
        <w:trPr>
          <w:jc w:val="center"/>
        </w:trPr>
        <w:tc>
          <w:tcPr>
            <w:tcW w:w="1413" w:type="dxa"/>
          </w:tcPr>
          <w:p w14:paraId="67474B43" w14:textId="77777777" w:rsidR="00C1484C" w:rsidRPr="00555F95" w:rsidRDefault="00C1484C" w:rsidP="008D1BD0">
            <w:pPr>
              <w:spacing w:line="360" w:lineRule="auto"/>
              <w:rPr>
                <w:rFonts w:ascii="Arial" w:hAnsi="Arial" w:cs="Arial"/>
                <w:b/>
                <w:bCs/>
                <w:sz w:val="28"/>
                <w:szCs w:val="28"/>
              </w:rPr>
            </w:pPr>
            <w:r>
              <w:rPr>
                <w:rFonts w:ascii="Arial" w:hAnsi="Arial" w:cs="Arial"/>
                <w:b/>
                <w:bCs/>
                <w:sz w:val="28"/>
                <w:szCs w:val="28"/>
              </w:rPr>
              <w:t>Aug    7</w:t>
            </w:r>
          </w:p>
        </w:tc>
        <w:tc>
          <w:tcPr>
            <w:tcW w:w="1417" w:type="dxa"/>
          </w:tcPr>
          <w:p w14:paraId="351F2BF2"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Norm</w:t>
            </w:r>
          </w:p>
        </w:tc>
        <w:tc>
          <w:tcPr>
            <w:tcW w:w="1323" w:type="dxa"/>
          </w:tcPr>
          <w:p w14:paraId="07E5BE41" w14:textId="77777777" w:rsidR="00C1484C" w:rsidRDefault="00C1484C" w:rsidP="008D1BD0">
            <w:pPr>
              <w:spacing w:line="360" w:lineRule="auto"/>
              <w:rPr>
                <w:rFonts w:ascii="Arial" w:hAnsi="Arial" w:cs="Arial"/>
                <w:sz w:val="28"/>
                <w:szCs w:val="28"/>
              </w:rPr>
            </w:pPr>
            <w:r>
              <w:rPr>
                <w:rFonts w:ascii="Arial" w:hAnsi="Arial" w:cs="Arial"/>
                <w:sz w:val="28"/>
                <w:szCs w:val="28"/>
              </w:rPr>
              <w:t>Jo-Anne</w:t>
            </w:r>
          </w:p>
        </w:tc>
        <w:tc>
          <w:tcPr>
            <w:tcW w:w="1645" w:type="dxa"/>
          </w:tcPr>
          <w:p w14:paraId="13C08734"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Greg</w:t>
            </w:r>
          </w:p>
        </w:tc>
        <w:tc>
          <w:tcPr>
            <w:tcW w:w="1447" w:type="dxa"/>
          </w:tcPr>
          <w:p w14:paraId="5C0F8339"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Cor</w:t>
            </w:r>
          </w:p>
        </w:tc>
        <w:tc>
          <w:tcPr>
            <w:tcW w:w="2000" w:type="dxa"/>
          </w:tcPr>
          <w:p w14:paraId="5A29F76C"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David</w:t>
            </w:r>
          </w:p>
        </w:tc>
        <w:tc>
          <w:tcPr>
            <w:tcW w:w="1509" w:type="dxa"/>
          </w:tcPr>
          <w:p w14:paraId="1705E2A6"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Mark</w:t>
            </w:r>
          </w:p>
        </w:tc>
      </w:tr>
      <w:tr w:rsidR="00C1484C" w:rsidRPr="00E15271" w14:paraId="34B93BEC" w14:textId="77777777" w:rsidTr="008D1BD0">
        <w:trPr>
          <w:jc w:val="center"/>
        </w:trPr>
        <w:tc>
          <w:tcPr>
            <w:tcW w:w="1413" w:type="dxa"/>
          </w:tcPr>
          <w:p w14:paraId="14834A2F" w14:textId="6350DE7A" w:rsidR="00C1484C" w:rsidRPr="00E15271" w:rsidRDefault="007D0558" w:rsidP="008D1BD0">
            <w:pPr>
              <w:spacing w:line="360" w:lineRule="auto"/>
              <w:rPr>
                <w:rFonts w:ascii="Arial" w:hAnsi="Arial" w:cs="Arial"/>
                <w:sz w:val="28"/>
                <w:szCs w:val="28"/>
              </w:rPr>
            </w:pPr>
            <w:r>
              <w:rPr>
                <w:rFonts w:ascii="Arial" w:hAnsi="Arial" w:cs="Arial"/>
                <w:b/>
                <w:bCs/>
                <w:sz w:val="28"/>
                <w:szCs w:val="28"/>
              </w:rPr>
              <w:t>Aug 14</w:t>
            </w:r>
          </w:p>
        </w:tc>
        <w:tc>
          <w:tcPr>
            <w:tcW w:w="1417" w:type="dxa"/>
          </w:tcPr>
          <w:p w14:paraId="0BC1BAB4"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Jo-Anne</w:t>
            </w:r>
          </w:p>
        </w:tc>
        <w:tc>
          <w:tcPr>
            <w:tcW w:w="1323" w:type="dxa"/>
          </w:tcPr>
          <w:p w14:paraId="222445C3" w14:textId="77777777" w:rsidR="00C1484C" w:rsidRDefault="00C1484C" w:rsidP="008D1BD0">
            <w:pPr>
              <w:spacing w:line="360" w:lineRule="auto"/>
              <w:rPr>
                <w:rFonts w:ascii="Arial" w:hAnsi="Arial" w:cs="Arial"/>
                <w:sz w:val="28"/>
                <w:szCs w:val="28"/>
              </w:rPr>
            </w:pPr>
            <w:r>
              <w:rPr>
                <w:rFonts w:ascii="Arial" w:hAnsi="Arial" w:cs="Arial"/>
                <w:sz w:val="28"/>
                <w:szCs w:val="28"/>
              </w:rPr>
              <w:t>Joy</w:t>
            </w:r>
          </w:p>
        </w:tc>
        <w:tc>
          <w:tcPr>
            <w:tcW w:w="1645" w:type="dxa"/>
          </w:tcPr>
          <w:p w14:paraId="6495106C"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David</w:t>
            </w:r>
          </w:p>
        </w:tc>
        <w:tc>
          <w:tcPr>
            <w:tcW w:w="1447" w:type="dxa"/>
          </w:tcPr>
          <w:p w14:paraId="45A3DD1F"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Troy</w:t>
            </w:r>
          </w:p>
        </w:tc>
        <w:tc>
          <w:tcPr>
            <w:tcW w:w="2000" w:type="dxa"/>
          </w:tcPr>
          <w:p w14:paraId="3A66B897"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Michael</w:t>
            </w:r>
          </w:p>
        </w:tc>
        <w:tc>
          <w:tcPr>
            <w:tcW w:w="1509" w:type="dxa"/>
          </w:tcPr>
          <w:p w14:paraId="11C459E4"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Alexis</w:t>
            </w:r>
          </w:p>
        </w:tc>
      </w:tr>
      <w:tr w:rsidR="00C1484C" w:rsidRPr="00E15271" w14:paraId="1A3FB3A3" w14:textId="77777777" w:rsidTr="008D1BD0">
        <w:trPr>
          <w:jc w:val="center"/>
        </w:trPr>
        <w:tc>
          <w:tcPr>
            <w:tcW w:w="1413" w:type="dxa"/>
          </w:tcPr>
          <w:p w14:paraId="413C9A23" w14:textId="694D8AF7" w:rsidR="00C1484C" w:rsidRPr="00E15271" w:rsidRDefault="007D0558" w:rsidP="008D1BD0">
            <w:pPr>
              <w:spacing w:line="360" w:lineRule="auto"/>
              <w:rPr>
                <w:rFonts w:ascii="Arial" w:hAnsi="Arial" w:cs="Arial"/>
                <w:sz w:val="28"/>
                <w:szCs w:val="28"/>
              </w:rPr>
            </w:pPr>
            <w:r>
              <w:rPr>
                <w:rFonts w:ascii="Arial" w:hAnsi="Arial" w:cs="Arial"/>
                <w:b/>
                <w:bCs/>
                <w:sz w:val="28"/>
                <w:szCs w:val="28"/>
              </w:rPr>
              <w:t>Aug 21</w:t>
            </w:r>
          </w:p>
        </w:tc>
        <w:tc>
          <w:tcPr>
            <w:tcW w:w="1417" w:type="dxa"/>
          </w:tcPr>
          <w:p w14:paraId="4CF1FC8B"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Ralph</w:t>
            </w:r>
          </w:p>
        </w:tc>
        <w:tc>
          <w:tcPr>
            <w:tcW w:w="1323" w:type="dxa"/>
          </w:tcPr>
          <w:p w14:paraId="7A723370"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Mark</w:t>
            </w:r>
          </w:p>
        </w:tc>
        <w:tc>
          <w:tcPr>
            <w:tcW w:w="1645" w:type="dxa"/>
          </w:tcPr>
          <w:p w14:paraId="0A2C52D1"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Douglas</w:t>
            </w:r>
          </w:p>
        </w:tc>
        <w:tc>
          <w:tcPr>
            <w:tcW w:w="1447" w:type="dxa"/>
          </w:tcPr>
          <w:p w14:paraId="6171CA9B"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James</w:t>
            </w:r>
          </w:p>
        </w:tc>
        <w:tc>
          <w:tcPr>
            <w:tcW w:w="2000" w:type="dxa"/>
          </w:tcPr>
          <w:p w14:paraId="65767C5D"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Janice</w:t>
            </w:r>
          </w:p>
        </w:tc>
        <w:tc>
          <w:tcPr>
            <w:tcW w:w="1509" w:type="dxa"/>
          </w:tcPr>
          <w:p w14:paraId="0D8DF6BF"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Lance</w:t>
            </w:r>
          </w:p>
        </w:tc>
      </w:tr>
      <w:tr w:rsidR="00C1484C" w:rsidRPr="00E15271" w14:paraId="7295ADEE" w14:textId="77777777" w:rsidTr="008D1BD0">
        <w:trPr>
          <w:jc w:val="center"/>
        </w:trPr>
        <w:tc>
          <w:tcPr>
            <w:tcW w:w="1413" w:type="dxa"/>
          </w:tcPr>
          <w:p w14:paraId="18DB3B2D" w14:textId="468C2D4E" w:rsidR="00C1484C" w:rsidRPr="00E15271" w:rsidRDefault="007D0558" w:rsidP="008D1BD0">
            <w:pPr>
              <w:spacing w:line="360" w:lineRule="auto"/>
              <w:rPr>
                <w:rFonts w:ascii="Arial" w:hAnsi="Arial" w:cs="Arial"/>
                <w:sz w:val="28"/>
                <w:szCs w:val="28"/>
              </w:rPr>
            </w:pPr>
            <w:r>
              <w:rPr>
                <w:rFonts w:ascii="Arial" w:hAnsi="Arial" w:cs="Arial"/>
                <w:b/>
                <w:bCs/>
                <w:sz w:val="28"/>
                <w:szCs w:val="28"/>
              </w:rPr>
              <w:t>Aug 28</w:t>
            </w:r>
          </w:p>
        </w:tc>
        <w:tc>
          <w:tcPr>
            <w:tcW w:w="1417" w:type="dxa"/>
          </w:tcPr>
          <w:p w14:paraId="2D79E159"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Stephen</w:t>
            </w:r>
          </w:p>
        </w:tc>
        <w:tc>
          <w:tcPr>
            <w:tcW w:w="1323" w:type="dxa"/>
          </w:tcPr>
          <w:p w14:paraId="37C6EF6B"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Trevor</w:t>
            </w:r>
          </w:p>
        </w:tc>
        <w:tc>
          <w:tcPr>
            <w:tcW w:w="1645" w:type="dxa"/>
          </w:tcPr>
          <w:p w14:paraId="65DBBEC6"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Troy</w:t>
            </w:r>
          </w:p>
        </w:tc>
        <w:tc>
          <w:tcPr>
            <w:tcW w:w="1447" w:type="dxa"/>
          </w:tcPr>
          <w:p w14:paraId="3A32A924"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Jodie</w:t>
            </w:r>
          </w:p>
        </w:tc>
        <w:tc>
          <w:tcPr>
            <w:tcW w:w="2000" w:type="dxa"/>
          </w:tcPr>
          <w:p w14:paraId="448FA38B"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Mike</w:t>
            </w:r>
          </w:p>
        </w:tc>
        <w:tc>
          <w:tcPr>
            <w:tcW w:w="1509" w:type="dxa"/>
          </w:tcPr>
          <w:p w14:paraId="5581E0B0" w14:textId="77777777" w:rsidR="00C1484C" w:rsidRPr="001250A8" w:rsidRDefault="00C1484C" w:rsidP="008D1BD0">
            <w:pPr>
              <w:spacing w:line="360" w:lineRule="auto"/>
              <w:rPr>
                <w:rFonts w:ascii="Arial" w:hAnsi="Arial" w:cs="Arial"/>
                <w:sz w:val="28"/>
                <w:szCs w:val="28"/>
              </w:rPr>
            </w:pPr>
            <w:r>
              <w:rPr>
                <w:rFonts w:ascii="Arial" w:hAnsi="Arial" w:cs="Arial"/>
                <w:sz w:val="28"/>
                <w:szCs w:val="28"/>
              </w:rPr>
              <w:t>Don</w:t>
            </w:r>
          </w:p>
        </w:tc>
      </w:tr>
      <w:tr w:rsidR="00C1484C" w:rsidRPr="00E15271" w14:paraId="2AC07DA9" w14:textId="77777777" w:rsidTr="008D1BD0">
        <w:trPr>
          <w:jc w:val="center"/>
        </w:trPr>
        <w:tc>
          <w:tcPr>
            <w:tcW w:w="1413" w:type="dxa"/>
          </w:tcPr>
          <w:p w14:paraId="733E762C" w14:textId="77777777" w:rsidR="00C1484C" w:rsidRPr="00E15271" w:rsidRDefault="00C1484C" w:rsidP="008D1BD0">
            <w:pPr>
              <w:spacing w:line="360" w:lineRule="auto"/>
              <w:rPr>
                <w:rFonts w:ascii="Arial" w:hAnsi="Arial" w:cs="Arial"/>
                <w:sz w:val="28"/>
                <w:szCs w:val="28"/>
              </w:rPr>
            </w:pPr>
            <w:r>
              <w:rPr>
                <w:rFonts w:ascii="Arial" w:hAnsi="Arial" w:cs="Arial"/>
                <w:b/>
                <w:bCs/>
                <w:sz w:val="28"/>
                <w:szCs w:val="28"/>
              </w:rPr>
              <w:t xml:space="preserve">Sept   4 </w:t>
            </w:r>
          </w:p>
        </w:tc>
        <w:tc>
          <w:tcPr>
            <w:tcW w:w="1417" w:type="dxa"/>
          </w:tcPr>
          <w:p w14:paraId="3E4879C9"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Michael</w:t>
            </w:r>
          </w:p>
        </w:tc>
        <w:tc>
          <w:tcPr>
            <w:tcW w:w="1323" w:type="dxa"/>
          </w:tcPr>
          <w:p w14:paraId="7D74DAF9"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Jo-Anne</w:t>
            </w:r>
          </w:p>
        </w:tc>
        <w:tc>
          <w:tcPr>
            <w:tcW w:w="1645" w:type="dxa"/>
          </w:tcPr>
          <w:p w14:paraId="07018330"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Brian</w:t>
            </w:r>
          </w:p>
        </w:tc>
        <w:tc>
          <w:tcPr>
            <w:tcW w:w="1447" w:type="dxa"/>
          </w:tcPr>
          <w:p w14:paraId="60127E4F"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Jan</w:t>
            </w:r>
          </w:p>
        </w:tc>
        <w:tc>
          <w:tcPr>
            <w:tcW w:w="2000" w:type="dxa"/>
          </w:tcPr>
          <w:p w14:paraId="40848D8B"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James</w:t>
            </w:r>
          </w:p>
        </w:tc>
        <w:tc>
          <w:tcPr>
            <w:tcW w:w="1509" w:type="dxa"/>
          </w:tcPr>
          <w:p w14:paraId="3836D61A"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Norm</w:t>
            </w:r>
          </w:p>
        </w:tc>
      </w:tr>
      <w:tr w:rsidR="00C1484C" w:rsidRPr="00E15271" w14:paraId="1A00A454" w14:textId="77777777" w:rsidTr="008D1BD0">
        <w:trPr>
          <w:trHeight w:val="291"/>
          <w:jc w:val="center"/>
        </w:trPr>
        <w:tc>
          <w:tcPr>
            <w:tcW w:w="1413" w:type="dxa"/>
          </w:tcPr>
          <w:p w14:paraId="35A18A8C" w14:textId="77777777" w:rsidR="00C1484C" w:rsidRPr="00555F95" w:rsidRDefault="00C1484C" w:rsidP="008D1BD0">
            <w:pPr>
              <w:spacing w:line="360" w:lineRule="auto"/>
              <w:rPr>
                <w:rFonts w:ascii="Arial" w:hAnsi="Arial" w:cs="Arial"/>
                <w:b/>
                <w:bCs/>
                <w:sz w:val="28"/>
                <w:szCs w:val="28"/>
              </w:rPr>
            </w:pPr>
            <w:r>
              <w:rPr>
                <w:rFonts w:ascii="Arial" w:hAnsi="Arial" w:cs="Arial"/>
                <w:b/>
                <w:bCs/>
                <w:sz w:val="28"/>
                <w:szCs w:val="28"/>
              </w:rPr>
              <w:t>Sept 11</w:t>
            </w:r>
          </w:p>
        </w:tc>
        <w:tc>
          <w:tcPr>
            <w:tcW w:w="1417" w:type="dxa"/>
          </w:tcPr>
          <w:p w14:paraId="114CE1A6"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Brian</w:t>
            </w:r>
          </w:p>
        </w:tc>
        <w:tc>
          <w:tcPr>
            <w:tcW w:w="1323" w:type="dxa"/>
          </w:tcPr>
          <w:p w14:paraId="4D79470A"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Joy</w:t>
            </w:r>
          </w:p>
        </w:tc>
        <w:tc>
          <w:tcPr>
            <w:tcW w:w="1645" w:type="dxa"/>
          </w:tcPr>
          <w:p w14:paraId="40A72B24"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Doug S.</w:t>
            </w:r>
          </w:p>
        </w:tc>
        <w:tc>
          <w:tcPr>
            <w:tcW w:w="1447" w:type="dxa"/>
          </w:tcPr>
          <w:p w14:paraId="682EDC1E"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Mike</w:t>
            </w:r>
          </w:p>
        </w:tc>
        <w:tc>
          <w:tcPr>
            <w:tcW w:w="2000" w:type="dxa"/>
          </w:tcPr>
          <w:p w14:paraId="68BF5525"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Rachel</w:t>
            </w:r>
          </w:p>
        </w:tc>
        <w:tc>
          <w:tcPr>
            <w:tcW w:w="1509" w:type="dxa"/>
          </w:tcPr>
          <w:p w14:paraId="0F325C03"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Dale</w:t>
            </w:r>
          </w:p>
        </w:tc>
      </w:tr>
      <w:tr w:rsidR="00C1484C" w:rsidRPr="00E15271" w14:paraId="4DAE992A" w14:textId="77777777" w:rsidTr="008D1BD0">
        <w:trPr>
          <w:jc w:val="center"/>
        </w:trPr>
        <w:tc>
          <w:tcPr>
            <w:tcW w:w="1413" w:type="dxa"/>
          </w:tcPr>
          <w:p w14:paraId="25ACD7B3" w14:textId="77777777" w:rsidR="00C1484C" w:rsidRPr="00555F95" w:rsidRDefault="00C1484C" w:rsidP="008D1BD0">
            <w:pPr>
              <w:spacing w:line="360" w:lineRule="auto"/>
              <w:rPr>
                <w:rFonts w:ascii="Arial" w:hAnsi="Arial" w:cs="Arial"/>
                <w:b/>
                <w:bCs/>
                <w:sz w:val="28"/>
                <w:szCs w:val="28"/>
              </w:rPr>
            </w:pPr>
            <w:r>
              <w:rPr>
                <w:rFonts w:ascii="Arial" w:hAnsi="Arial" w:cs="Arial"/>
                <w:b/>
                <w:bCs/>
                <w:sz w:val="28"/>
                <w:szCs w:val="28"/>
              </w:rPr>
              <w:t>Sept 18</w:t>
            </w:r>
          </w:p>
        </w:tc>
        <w:tc>
          <w:tcPr>
            <w:tcW w:w="1417" w:type="dxa"/>
          </w:tcPr>
          <w:p w14:paraId="72DBB5CE" w14:textId="77777777" w:rsidR="00C1484C" w:rsidRPr="00E15271" w:rsidRDefault="00C1484C" w:rsidP="008D1BD0">
            <w:pPr>
              <w:rPr>
                <w:rFonts w:ascii="Arial" w:hAnsi="Arial" w:cs="Arial"/>
                <w:sz w:val="28"/>
                <w:szCs w:val="28"/>
              </w:rPr>
            </w:pPr>
            <w:r>
              <w:rPr>
                <w:rFonts w:ascii="Arial" w:hAnsi="Arial" w:cs="Arial"/>
                <w:sz w:val="28"/>
                <w:szCs w:val="28"/>
              </w:rPr>
              <w:t>Mike</w:t>
            </w:r>
          </w:p>
        </w:tc>
        <w:tc>
          <w:tcPr>
            <w:tcW w:w="1323" w:type="dxa"/>
          </w:tcPr>
          <w:p w14:paraId="71DAA07C" w14:textId="77777777" w:rsidR="00C1484C" w:rsidRDefault="00C1484C" w:rsidP="008D1BD0">
            <w:pPr>
              <w:spacing w:line="360" w:lineRule="auto"/>
              <w:rPr>
                <w:rFonts w:ascii="Arial" w:hAnsi="Arial" w:cs="Arial"/>
                <w:sz w:val="28"/>
                <w:szCs w:val="28"/>
              </w:rPr>
            </w:pPr>
            <w:r>
              <w:rPr>
                <w:rFonts w:ascii="Arial" w:hAnsi="Arial" w:cs="Arial"/>
                <w:sz w:val="28"/>
                <w:szCs w:val="28"/>
              </w:rPr>
              <w:t>Mark</w:t>
            </w:r>
          </w:p>
        </w:tc>
        <w:tc>
          <w:tcPr>
            <w:tcW w:w="1645" w:type="dxa"/>
          </w:tcPr>
          <w:p w14:paraId="6B4BB09A"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Lance</w:t>
            </w:r>
          </w:p>
        </w:tc>
        <w:tc>
          <w:tcPr>
            <w:tcW w:w="1447" w:type="dxa"/>
          </w:tcPr>
          <w:p w14:paraId="51C2F204"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Ralph</w:t>
            </w:r>
          </w:p>
        </w:tc>
        <w:tc>
          <w:tcPr>
            <w:tcW w:w="2000" w:type="dxa"/>
          </w:tcPr>
          <w:p w14:paraId="3ECB56D9"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Alexis</w:t>
            </w:r>
          </w:p>
        </w:tc>
        <w:tc>
          <w:tcPr>
            <w:tcW w:w="1509" w:type="dxa"/>
          </w:tcPr>
          <w:p w14:paraId="19CFA30B"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James</w:t>
            </w:r>
          </w:p>
        </w:tc>
      </w:tr>
      <w:tr w:rsidR="00C1484C" w:rsidRPr="00E15271" w14:paraId="6F759329" w14:textId="77777777" w:rsidTr="008D1BD0">
        <w:trPr>
          <w:jc w:val="center"/>
        </w:trPr>
        <w:tc>
          <w:tcPr>
            <w:tcW w:w="1413" w:type="dxa"/>
          </w:tcPr>
          <w:p w14:paraId="3E36B4A1" w14:textId="77777777" w:rsidR="00C1484C" w:rsidRPr="00E15271" w:rsidRDefault="00C1484C" w:rsidP="008D1BD0">
            <w:pPr>
              <w:spacing w:line="360" w:lineRule="auto"/>
              <w:rPr>
                <w:rFonts w:ascii="Arial" w:hAnsi="Arial" w:cs="Arial"/>
                <w:sz w:val="28"/>
                <w:szCs w:val="28"/>
              </w:rPr>
            </w:pPr>
            <w:r>
              <w:rPr>
                <w:rFonts w:ascii="Arial" w:hAnsi="Arial" w:cs="Arial"/>
                <w:b/>
                <w:bCs/>
                <w:sz w:val="28"/>
                <w:szCs w:val="28"/>
              </w:rPr>
              <w:t>Sept 25</w:t>
            </w:r>
          </w:p>
        </w:tc>
        <w:tc>
          <w:tcPr>
            <w:tcW w:w="1417" w:type="dxa"/>
          </w:tcPr>
          <w:p w14:paraId="53BC4C32"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 xml:space="preserve">Doug S. </w:t>
            </w:r>
          </w:p>
        </w:tc>
        <w:tc>
          <w:tcPr>
            <w:tcW w:w="1323" w:type="dxa"/>
          </w:tcPr>
          <w:p w14:paraId="79C3ED7B" w14:textId="77777777" w:rsidR="00C1484C" w:rsidRDefault="00C1484C" w:rsidP="008D1BD0">
            <w:pPr>
              <w:spacing w:line="360" w:lineRule="auto"/>
              <w:rPr>
                <w:rFonts w:ascii="Arial" w:hAnsi="Arial" w:cs="Arial"/>
                <w:sz w:val="28"/>
                <w:szCs w:val="28"/>
              </w:rPr>
            </w:pPr>
            <w:r>
              <w:rPr>
                <w:rFonts w:ascii="Arial" w:hAnsi="Arial" w:cs="Arial"/>
                <w:sz w:val="28"/>
                <w:szCs w:val="28"/>
              </w:rPr>
              <w:t>Trevor</w:t>
            </w:r>
          </w:p>
        </w:tc>
        <w:tc>
          <w:tcPr>
            <w:tcW w:w="1645" w:type="dxa"/>
          </w:tcPr>
          <w:p w14:paraId="6C7A8749" w14:textId="77777777" w:rsidR="00C1484C" w:rsidRPr="001250A8" w:rsidRDefault="00C1484C" w:rsidP="008D1BD0">
            <w:pPr>
              <w:spacing w:line="360" w:lineRule="auto"/>
              <w:rPr>
                <w:rFonts w:ascii="Arial" w:hAnsi="Arial" w:cs="Arial"/>
                <w:sz w:val="28"/>
                <w:szCs w:val="28"/>
              </w:rPr>
            </w:pPr>
            <w:r>
              <w:rPr>
                <w:rFonts w:ascii="Arial" w:hAnsi="Arial" w:cs="Arial"/>
                <w:sz w:val="28"/>
                <w:szCs w:val="28"/>
              </w:rPr>
              <w:t>Greg</w:t>
            </w:r>
          </w:p>
        </w:tc>
        <w:tc>
          <w:tcPr>
            <w:tcW w:w="1447" w:type="dxa"/>
          </w:tcPr>
          <w:p w14:paraId="33A4E23F"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Lee</w:t>
            </w:r>
          </w:p>
        </w:tc>
        <w:tc>
          <w:tcPr>
            <w:tcW w:w="2000" w:type="dxa"/>
          </w:tcPr>
          <w:p w14:paraId="578865EC"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Don</w:t>
            </w:r>
          </w:p>
        </w:tc>
        <w:tc>
          <w:tcPr>
            <w:tcW w:w="1509" w:type="dxa"/>
          </w:tcPr>
          <w:p w14:paraId="26BB032D" w14:textId="77777777" w:rsidR="00C1484C" w:rsidRPr="00E15271" w:rsidRDefault="00C1484C" w:rsidP="008D1BD0">
            <w:pPr>
              <w:spacing w:line="360" w:lineRule="auto"/>
              <w:rPr>
                <w:rFonts w:ascii="Arial" w:hAnsi="Arial" w:cs="Arial"/>
                <w:sz w:val="28"/>
                <w:szCs w:val="28"/>
              </w:rPr>
            </w:pPr>
            <w:r>
              <w:rPr>
                <w:rFonts w:ascii="Arial" w:hAnsi="Arial" w:cs="Arial"/>
                <w:sz w:val="28"/>
                <w:szCs w:val="28"/>
              </w:rPr>
              <w:t>David</w:t>
            </w:r>
          </w:p>
        </w:tc>
      </w:tr>
    </w:tbl>
    <w:p w14:paraId="5A2CD543" w14:textId="77777777" w:rsidR="00495FC2" w:rsidRPr="004A7AE8" w:rsidRDefault="00495FC2" w:rsidP="00E249B3">
      <w:pPr>
        <w:rPr>
          <w:color w:val="4472C4" w:themeColor="accent1"/>
          <w:sz w:val="28"/>
          <w:szCs w:val="28"/>
        </w:rPr>
      </w:pPr>
    </w:p>
    <w:p w14:paraId="6DBF2B6E" w14:textId="1CA4FE08" w:rsidR="00F668F9" w:rsidRDefault="00F668F9" w:rsidP="00F668F9"/>
    <w:sectPr w:rsidR="00F668F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die Williams">
    <w15:presenceInfo w15:providerId="Windows Live" w15:userId="55efda087b54f3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F92"/>
    <w:rsid w:val="00016299"/>
    <w:rsid w:val="00027F92"/>
    <w:rsid w:val="000776A0"/>
    <w:rsid w:val="000849F1"/>
    <w:rsid w:val="000A5546"/>
    <w:rsid w:val="000C1F35"/>
    <w:rsid w:val="000C68F0"/>
    <w:rsid w:val="000F4209"/>
    <w:rsid w:val="000F59EF"/>
    <w:rsid w:val="0012088B"/>
    <w:rsid w:val="00147F61"/>
    <w:rsid w:val="00155495"/>
    <w:rsid w:val="00155E6C"/>
    <w:rsid w:val="00167DED"/>
    <w:rsid w:val="00190C77"/>
    <w:rsid w:val="00227A53"/>
    <w:rsid w:val="0023349D"/>
    <w:rsid w:val="00254B48"/>
    <w:rsid w:val="0026416F"/>
    <w:rsid w:val="0026471A"/>
    <w:rsid w:val="00274116"/>
    <w:rsid w:val="002A2CEC"/>
    <w:rsid w:val="002A7ACF"/>
    <w:rsid w:val="002B3A7E"/>
    <w:rsid w:val="002C5EE8"/>
    <w:rsid w:val="003006BC"/>
    <w:rsid w:val="00332E8C"/>
    <w:rsid w:val="003561F7"/>
    <w:rsid w:val="0039546D"/>
    <w:rsid w:val="003B5C86"/>
    <w:rsid w:val="003F7118"/>
    <w:rsid w:val="00407C72"/>
    <w:rsid w:val="00421A88"/>
    <w:rsid w:val="0044593B"/>
    <w:rsid w:val="00495FC2"/>
    <w:rsid w:val="004A7AE8"/>
    <w:rsid w:val="004C0217"/>
    <w:rsid w:val="004C0F00"/>
    <w:rsid w:val="004E54A5"/>
    <w:rsid w:val="004F173A"/>
    <w:rsid w:val="00501ABC"/>
    <w:rsid w:val="00515DA5"/>
    <w:rsid w:val="005228B8"/>
    <w:rsid w:val="005257A1"/>
    <w:rsid w:val="005411FD"/>
    <w:rsid w:val="00566553"/>
    <w:rsid w:val="0057082B"/>
    <w:rsid w:val="00572AAB"/>
    <w:rsid w:val="00584D69"/>
    <w:rsid w:val="00590916"/>
    <w:rsid w:val="005C0DB7"/>
    <w:rsid w:val="005C7EDA"/>
    <w:rsid w:val="005F2C40"/>
    <w:rsid w:val="00607270"/>
    <w:rsid w:val="00636B56"/>
    <w:rsid w:val="0065213B"/>
    <w:rsid w:val="006809D8"/>
    <w:rsid w:val="006943D6"/>
    <w:rsid w:val="00696BF5"/>
    <w:rsid w:val="006A179D"/>
    <w:rsid w:val="006E1C51"/>
    <w:rsid w:val="006F1DC4"/>
    <w:rsid w:val="00710B8E"/>
    <w:rsid w:val="007111AC"/>
    <w:rsid w:val="00753EEA"/>
    <w:rsid w:val="0075711F"/>
    <w:rsid w:val="00782363"/>
    <w:rsid w:val="007861F7"/>
    <w:rsid w:val="007966A7"/>
    <w:rsid w:val="007C19D5"/>
    <w:rsid w:val="007C7926"/>
    <w:rsid w:val="007D0558"/>
    <w:rsid w:val="007E4D1A"/>
    <w:rsid w:val="007F132E"/>
    <w:rsid w:val="007F55AD"/>
    <w:rsid w:val="00837008"/>
    <w:rsid w:val="00854130"/>
    <w:rsid w:val="00863301"/>
    <w:rsid w:val="00884841"/>
    <w:rsid w:val="008900B2"/>
    <w:rsid w:val="00895C2A"/>
    <w:rsid w:val="008965E8"/>
    <w:rsid w:val="008A2DBE"/>
    <w:rsid w:val="008C7671"/>
    <w:rsid w:val="008E1472"/>
    <w:rsid w:val="008E4DEC"/>
    <w:rsid w:val="00900040"/>
    <w:rsid w:val="00961371"/>
    <w:rsid w:val="0096774F"/>
    <w:rsid w:val="00987A17"/>
    <w:rsid w:val="00995007"/>
    <w:rsid w:val="009C23A1"/>
    <w:rsid w:val="009E3BA4"/>
    <w:rsid w:val="00A0161B"/>
    <w:rsid w:val="00A10DA6"/>
    <w:rsid w:val="00A24F08"/>
    <w:rsid w:val="00A30174"/>
    <w:rsid w:val="00A43590"/>
    <w:rsid w:val="00A51DBF"/>
    <w:rsid w:val="00A52904"/>
    <w:rsid w:val="00A66F10"/>
    <w:rsid w:val="00AA3DA6"/>
    <w:rsid w:val="00AD2336"/>
    <w:rsid w:val="00B94510"/>
    <w:rsid w:val="00B97E34"/>
    <w:rsid w:val="00BA44CB"/>
    <w:rsid w:val="00BA5E75"/>
    <w:rsid w:val="00BB2AE8"/>
    <w:rsid w:val="00BD051A"/>
    <w:rsid w:val="00C1484C"/>
    <w:rsid w:val="00C235AD"/>
    <w:rsid w:val="00C52B5A"/>
    <w:rsid w:val="00C710BF"/>
    <w:rsid w:val="00CD1DF1"/>
    <w:rsid w:val="00D02774"/>
    <w:rsid w:val="00D03AA9"/>
    <w:rsid w:val="00D269B7"/>
    <w:rsid w:val="00D30D01"/>
    <w:rsid w:val="00D34600"/>
    <w:rsid w:val="00D72B1A"/>
    <w:rsid w:val="00D873E8"/>
    <w:rsid w:val="00DB0A88"/>
    <w:rsid w:val="00DB41CD"/>
    <w:rsid w:val="00DF7D88"/>
    <w:rsid w:val="00DF7F59"/>
    <w:rsid w:val="00E02BB4"/>
    <w:rsid w:val="00E124F9"/>
    <w:rsid w:val="00E249B3"/>
    <w:rsid w:val="00E31118"/>
    <w:rsid w:val="00E36C2E"/>
    <w:rsid w:val="00E45F24"/>
    <w:rsid w:val="00E55962"/>
    <w:rsid w:val="00E656F4"/>
    <w:rsid w:val="00E65F11"/>
    <w:rsid w:val="00E80BB9"/>
    <w:rsid w:val="00E9330E"/>
    <w:rsid w:val="00EE0EA0"/>
    <w:rsid w:val="00F059BA"/>
    <w:rsid w:val="00F33A70"/>
    <w:rsid w:val="00F603D5"/>
    <w:rsid w:val="00F668F9"/>
    <w:rsid w:val="00FA3856"/>
    <w:rsid w:val="00FD100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B4850"/>
  <w15:chartTrackingRefBased/>
  <w15:docId w15:val="{2505FA7C-3E32-4B6A-A57F-7E98A022D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7F9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27F9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27F9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27F9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27F9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27F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7F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7F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7F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F9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27F9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27F9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27F9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27F9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27F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7F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7F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7F92"/>
    <w:rPr>
      <w:rFonts w:eastAsiaTheme="majorEastAsia" w:cstheme="majorBidi"/>
      <w:color w:val="272727" w:themeColor="text1" w:themeTint="D8"/>
    </w:rPr>
  </w:style>
  <w:style w:type="paragraph" w:styleId="Title">
    <w:name w:val="Title"/>
    <w:basedOn w:val="Normal"/>
    <w:next w:val="Normal"/>
    <w:link w:val="TitleChar"/>
    <w:uiPriority w:val="10"/>
    <w:qFormat/>
    <w:rsid w:val="00027F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7F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7F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7F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7F92"/>
    <w:pPr>
      <w:spacing w:before="160"/>
      <w:jc w:val="center"/>
    </w:pPr>
    <w:rPr>
      <w:i/>
      <w:iCs/>
      <w:color w:val="404040" w:themeColor="text1" w:themeTint="BF"/>
    </w:rPr>
  </w:style>
  <w:style w:type="character" w:customStyle="1" w:styleId="QuoteChar">
    <w:name w:val="Quote Char"/>
    <w:basedOn w:val="DefaultParagraphFont"/>
    <w:link w:val="Quote"/>
    <w:uiPriority w:val="29"/>
    <w:rsid w:val="00027F92"/>
    <w:rPr>
      <w:i/>
      <w:iCs/>
      <w:color w:val="404040" w:themeColor="text1" w:themeTint="BF"/>
    </w:rPr>
  </w:style>
  <w:style w:type="paragraph" w:styleId="ListParagraph">
    <w:name w:val="List Paragraph"/>
    <w:basedOn w:val="Normal"/>
    <w:uiPriority w:val="34"/>
    <w:qFormat/>
    <w:rsid w:val="00027F92"/>
    <w:pPr>
      <w:ind w:left="720"/>
      <w:contextualSpacing/>
    </w:pPr>
  </w:style>
  <w:style w:type="character" w:styleId="IntenseEmphasis">
    <w:name w:val="Intense Emphasis"/>
    <w:basedOn w:val="DefaultParagraphFont"/>
    <w:uiPriority w:val="21"/>
    <w:qFormat/>
    <w:rsid w:val="00027F92"/>
    <w:rPr>
      <w:i/>
      <w:iCs/>
      <w:color w:val="2F5496" w:themeColor="accent1" w:themeShade="BF"/>
    </w:rPr>
  </w:style>
  <w:style w:type="paragraph" w:styleId="IntenseQuote">
    <w:name w:val="Intense Quote"/>
    <w:basedOn w:val="Normal"/>
    <w:next w:val="Normal"/>
    <w:link w:val="IntenseQuoteChar"/>
    <w:uiPriority w:val="30"/>
    <w:qFormat/>
    <w:rsid w:val="00027F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27F92"/>
    <w:rPr>
      <w:i/>
      <w:iCs/>
      <w:color w:val="2F5496" w:themeColor="accent1" w:themeShade="BF"/>
    </w:rPr>
  </w:style>
  <w:style w:type="character" w:styleId="IntenseReference">
    <w:name w:val="Intense Reference"/>
    <w:basedOn w:val="DefaultParagraphFont"/>
    <w:uiPriority w:val="32"/>
    <w:qFormat/>
    <w:rsid w:val="00027F92"/>
    <w:rPr>
      <w:b/>
      <w:bCs/>
      <w:smallCaps/>
      <w:color w:val="2F5496" w:themeColor="accent1" w:themeShade="BF"/>
      <w:spacing w:val="5"/>
    </w:rPr>
  </w:style>
  <w:style w:type="paragraph" w:styleId="NormalWeb">
    <w:name w:val="Normal (Web)"/>
    <w:basedOn w:val="Normal"/>
    <w:uiPriority w:val="99"/>
    <w:semiHidden/>
    <w:unhideWhenUsed/>
    <w:rsid w:val="009E3BA4"/>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table" w:styleId="TableGrid">
    <w:name w:val="Table Grid"/>
    <w:basedOn w:val="TableNormal"/>
    <w:uiPriority w:val="39"/>
    <w:rsid w:val="00C1484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0004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089078">
      <w:bodyDiv w:val="1"/>
      <w:marLeft w:val="0"/>
      <w:marRight w:val="0"/>
      <w:marTop w:val="0"/>
      <w:marBottom w:val="0"/>
      <w:divBdr>
        <w:top w:val="none" w:sz="0" w:space="0" w:color="auto"/>
        <w:left w:val="none" w:sz="0" w:space="0" w:color="auto"/>
        <w:bottom w:val="none" w:sz="0" w:space="0" w:color="auto"/>
        <w:right w:val="none" w:sz="0" w:space="0" w:color="auto"/>
      </w:divBdr>
      <w:divsChild>
        <w:div w:id="14041108">
          <w:marLeft w:val="0"/>
          <w:marRight w:val="0"/>
          <w:marTop w:val="0"/>
          <w:marBottom w:val="0"/>
          <w:divBdr>
            <w:top w:val="none" w:sz="0" w:space="0" w:color="auto"/>
            <w:left w:val="none" w:sz="0" w:space="0" w:color="auto"/>
            <w:bottom w:val="none" w:sz="0" w:space="0" w:color="auto"/>
            <w:right w:val="none" w:sz="0" w:space="0" w:color="auto"/>
          </w:divBdr>
        </w:div>
        <w:div w:id="1554729327">
          <w:marLeft w:val="0"/>
          <w:marRight w:val="0"/>
          <w:marTop w:val="0"/>
          <w:marBottom w:val="0"/>
          <w:divBdr>
            <w:top w:val="none" w:sz="0" w:space="0" w:color="auto"/>
            <w:left w:val="none" w:sz="0" w:space="0" w:color="auto"/>
            <w:bottom w:val="none" w:sz="0" w:space="0" w:color="auto"/>
            <w:right w:val="none" w:sz="0" w:space="0" w:color="auto"/>
          </w:divBdr>
        </w:div>
        <w:div w:id="995835720">
          <w:marLeft w:val="0"/>
          <w:marRight w:val="0"/>
          <w:marTop w:val="0"/>
          <w:marBottom w:val="0"/>
          <w:divBdr>
            <w:top w:val="none" w:sz="0" w:space="0" w:color="auto"/>
            <w:left w:val="none" w:sz="0" w:space="0" w:color="auto"/>
            <w:bottom w:val="none" w:sz="0" w:space="0" w:color="auto"/>
            <w:right w:val="none" w:sz="0" w:space="0" w:color="auto"/>
          </w:divBdr>
        </w:div>
        <w:div w:id="1394112814">
          <w:marLeft w:val="0"/>
          <w:marRight w:val="0"/>
          <w:marTop w:val="0"/>
          <w:marBottom w:val="0"/>
          <w:divBdr>
            <w:top w:val="none" w:sz="0" w:space="0" w:color="auto"/>
            <w:left w:val="none" w:sz="0" w:space="0" w:color="auto"/>
            <w:bottom w:val="none" w:sz="0" w:space="0" w:color="auto"/>
            <w:right w:val="none" w:sz="0" w:space="0" w:color="auto"/>
          </w:divBdr>
        </w:div>
        <w:div w:id="146556418">
          <w:marLeft w:val="0"/>
          <w:marRight w:val="0"/>
          <w:marTop w:val="0"/>
          <w:marBottom w:val="0"/>
          <w:divBdr>
            <w:top w:val="none" w:sz="0" w:space="0" w:color="auto"/>
            <w:left w:val="none" w:sz="0" w:space="0" w:color="auto"/>
            <w:bottom w:val="none" w:sz="0" w:space="0" w:color="auto"/>
            <w:right w:val="none" w:sz="0" w:space="0" w:color="auto"/>
          </w:divBdr>
        </w:div>
        <w:div w:id="1409687504">
          <w:marLeft w:val="0"/>
          <w:marRight w:val="0"/>
          <w:marTop w:val="0"/>
          <w:marBottom w:val="0"/>
          <w:divBdr>
            <w:top w:val="none" w:sz="0" w:space="0" w:color="auto"/>
            <w:left w:val="none" w:sz="0" w:space="0" w:color="auto"/>
            <w:bottom w:val="none" w:sz="0" w:space="0" w:color="auto"/>
            <w:right w:val="none" w:sz="0" w:space="0" w:color="auto"/>
          </w:divBdr>
        </w:div>
        <w:div w:id="1995835503">
          <w:marLeft w:val="0"/>
          <w:marRight w:val="0"/>
          <w:marTop w:val="0"/>
          <w:marBottom w:val="0"/>
          <w:divBdr>
            <w:top w:val="none" w:sz="0" w:space="0" w:color="auto"/>
            <w:left w:val="none" w:sz="0" w:space="0" w:color="auto"/>
            <w:bottom w:val="none" w:sz="0" w:space="0" w:color="auto"/>
            <w:right w:val="none" w:sz="0" w:space="0" w:color="auto"/>
          </w:divBdr>
        </w:div>
        <w:div w:id="540292106">
          <w:marLeft w:val="0"/>
          <w:marRight w:val="0"/>
          <w:marTop w:val="0"/>
          <w:marBottom w:val="0"/>
          <w:divBdr>
            <w:top w:val="none" w:sz="0" w:space="0" w:color="auto"/>
            <w:left w:val="none" w:sz="0" w:space="0" w:color="auto"/>
            <w:bottom w:val="none" w:sz="0" w:space="0" w:color="auto"/>
            <w:right w:val="none" w:sz="0" w:space="0" w:color="auto"/>
          </w:divBdr>
        </w:div>
      </w:divsChild>
    </w:div>
    <w:div w:id="402921944">
      <w:bodyDiv w:val="1"/>
      <w:marLeft w:val="0"/>
      <w:marRight w:val="0"/>
      <w:marTop w:val="0"/>
      <w:marBottom w:val="0"/>
      <w:divBdr>
        <w:top w:val="none" w:sz="0" w:space="0" w:color="auto"/>
        <w:left w:val="none" w:sz="0" w:space="0" w:color="auto"/>
        <w:bottom w:val="none" w:sz="0" w:space="0" w:color="auto"/>
        <w:right w:val="none" w:sz="0" w:space="0" w:color="auto"/>
      </w:divBdr>
    </w:div>
    <w:div w:id="457917163">
      <w:bodyDiv w:val="1"/>
      <w:marLeft w:val="0"/>
      <w:marRight w:val="0"/>
      <w:marTop w:val="0"/>
      <w:marBottom w:val="0"/>
      <w:divBdr>
        <w:top w:val="none" w:sz="0" w:space="0" w:color="auto"/>
        <w:left w:val="none" w:sz="0" w:space="0" w:color="auto"/>
        <w:bottom w:val="none" w:sz="0" w:space="0" w:color="auto"/>
        <w:right w:val="none" w:sz="0" w:space="0" w:color="auto"/>
      </w:divBdr>
    </w:div>
    <w:div w:id="678969097">
      <w:bodyDiv w:val="1"/>
      <w:marLeft w:val="0"/>
      <w:marRight w:val="0"/>
      <w:marTop w:val="0"/>
      <w:marBottom w:val="0"/>
      <w:divBdr>
        <w:top w:val="none" w:sz="0" w:space="0" w:color="auto"/>
        <w:left w:val="none" w:sz="0" w:space="0" w:color="auto"/>
        <w:bottom w:val="none" w:sz="0" w:space="0" w:color="auto"/>
        <w:right w:val="none" w:sz="0" w:space="0" w:color="auto"/>
      </w:divBdr>
    </w:div>
    <w:div w:id="710112245">
      <w:bodyDiv w:val="1"/>
      <w:marLeft w:val="0"/>
      <w:marRight w:val="0"/>
      <w:marTop w:val="0"/>
      <w:marBottom w:val="0"/>
      <w:divBdr>
        <w:top w:val="none" w:sz="0" w:space="0" w:color="auto"/>
        <w:left w:val="none" w:sz="0" w:space="0" w:color="auto"/>
        <w:bottom w:val="none" w:sz="0" w:space="0" w:color="auto"/>
        <w:right w:val="none" w:sz="0" w:space="0" w:color="auto"/>
      </w:divBdr>
    </w:div>
    <w:div w:id="1974753242">
      <w:bodyDiv w:val="1"/>
      <w:marLeft w:val="0"/>
      <w:marRight w:val="0"/>
      <w:marTop w:val="0"/>
      <w:marBottom w:val="0"/>
      <w:divBdr>
        <w:top w:val="none" w:sz="0" w:space="0" w:color="auto"/>
        <w:left w:val="none" w:sz="0" w:space="0" w:color="auto"/>
        <w:bottom w:val="none" w:sz="0" w:space="0" w:color="auto"/>
        <w:right w:val="none" w:sz="0" w:space="0" w:color="auto"/>
      </w:divBdr>
      <w:divsChild>
        <w:div w:id="350835740">
          <w:marLeft w:val="0"/>
          <w:marRight w:val="0"/>
          <w:marTop w:val="240"/>
          <w:marBottom w:val="240"/>
          <w:divBdr>
            <w:top w:val="none" w:sz="0" w:space="0" w:color="auto"/>
            <w:left w:val="none" w:sz="0" w:space="0" w:color="auto"/>
            <w:bottom w:val="none" w:sz="0" w:space="0" w:color="auto"/>
            <w:right w:val="none" w:sz="0" w:space="0" w:color="auto"/>
          </w:divBdr>
        </w:div>
        <w:div w:id="1525243882">
          <w:marLeft w:val="0"/>
          <w:marRight w:val="0"/>
          <w:marTop w:val="240"/>
          <w:marBottom w:val="240"/>
          <w:divBdr>
            <w:top w:val="none" w:sz="0" w:space="0" w:color="auto"/>
            <w:left w:val="none" w:sz="0" w:space="0" w:color="auto"/>
            <w:bottom w:val="none" w:sz="0" w:space="0" w:color="auto"/>
            <w:right w:val="none" w:sz="0" w:space="0" w:color="auto"/>
          </w:divBdr>
        </w:div>
        <w:div w:id="683290545">
          <w:marLeft w:val="0"/>
          <w:marRight w:val="0"/>
          <w:marTop w:val="240"/>
          <w:marBottom w:val="240"/>
          <w:divBdr>
            <w:top w:val="none" w:sz="0" w:space="0" w:color="auto"/>
            <w:left w:val="none" w:sz="0" w:space="0" w:color="auto"/>
            <w:bottom w:val="none" w:sz="0" w:space="0" w:color="auto"/>
            <w:right w:val="none" w:sz="0" w:space="0" w:color="auto"/>
          </w:divBdr>
        </w:div>
        <w:div w:id="668212970">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9D543-2CF5-43B1-B36E-D6E026029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7</Pages>
  <Words>847</Words>
  <Characters>4832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 Buys</dc:creator>
  <cp:keywords/>
  <dc:description/>
  <cp:lastModifiedBy>Jodie Williams</cp:lastModifiedBy>
  <cp:revision>133</cp:revision>
  <dcterms:created xsi:type="dcterms:W3CDTF">2025-07-21T17:37:00Z</dcterms:created>
  <dcterms:modified xsi:type="dcterms:W3CDTF">2025-07-28T18:39:00Z</dcterms:modified>
</cp:coreProperties>
</file>