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F008ED" w:rsidRDefault="00000000">
      <w:pPr>
        <w:spacing w:before="240" w:after="240"/>
        <w:rPr>
          <w:b/>
          <w:bCs/>
        </w:rPr>
      </w:pPr>
      <w:r>
        <w:rPr>
          <w:b/>
          <w:bCs/>
        </w:rPr>
        <w:t>Portland Rotary Club</w:t>
      </w:r>
      <w:r>
        <w:rPr>
          <w:b/>
          <w:bCs/>
        </w:rPr>
        <w:br/>
      </w:r>
      <w:del w:id="0" w:author="Bowen Depke" w:date="2026-04-23T09:17:00Z" w16du:dateUtc="2026-04-23T13:17:00Z">
        <w:r w:rsidDel="003A066C">
          <w:delText xml:space="preserve"> </w:delText>
        </w:r>
      </w:del>
      <w:r>
        <w:rPr>
          <w:b/>
          <w:bCs/>
        </w:rPr>
        <w:t>Board Meeting Minutes</w:t>
      </w:r>
    </w:p>
    <w:p w14:paraId="00000002" w14:textId="63FB40BA" w:rsidR="00F008ED" w:rsidRDefault="00000000">
      <w:pPr>
        <w:spacing w:before="240" w:after="240"/>
        <w:rPr>
          <w:i/>
          <w:iCs/>
          <w:highlight w:val="yellow"/>
        </w:rPr>
      </w:pPr>
      <w:r>
        <w:rPr>
          <w:b/>
          <w:bCs/>
        </w:rPr>
        <w:t>Date:</w:t>
      </w:r>
      <w:r>
        <w:t xml:space="preserve"> April 17, 2026</w:t>
      </w:r>
      <w:r>
        <w:br/>
      </w:r>
      <w:del w:id="1" w:author="Bowen Depke" w:date="2026-04-23T09:17:00Z" w16du:dateUtc="2026-04-23T13:17:00Z">
        <w:r w:rsidDel="003A066C">
          <w:delText xml:space="preserve"> </w:delText>
        </w:r>
      </w:del>
      <w:r>
        <w:rPr>
          <w:b/>
          <w:bCs/>
        </w:rPr>
        <w:t>Location:</w:t>
      </w:r>
      <w:del w:id="2" w:author="Bowen Depke" w:date="2026-04-23T09:16:00Z" w16du:dateUtc="2026-04-23T13:16:00Z">
        <w:r w:rsidDel="003A066C">
          <w:delText xml:space="preserve"> USM</w:delText>
        </w:r>
      </w:del>
      <w:ins w:id="3" w:author="Bowen Depke" w:date="2026-04-23T09:16:00Z" w16du:dateUtc="2026-04-23T13:16:00Z">
        <w:r w:rsidR="003A066C">
          <w:t xml:space="preserve"> Zoom Call</w:t>
        </w:r>
      </w:ins>
      <w:r>
        <w:br/>
      </w:r>
      <w:del w:id="4" w:author="Bowen Depke" w:date="2026-04-23T09:17:00Z" w16du:dateUtc="2026-04-23T13:17:00Z">
        <w:r w:rsidDel="003A066C">
          <w:delText xml:space="preserve"> </w:delText>
        </w:r>
      </w:del>
      <w:r>
        <w:rPr>
          <w:b/>
          <w:bCs/>
        </w:rPr>
        <w:t>Call to Order:</w:t>
      </w:r>
      <w:r>
        <w:t xml:space="preserve"> 1:36 pm</w:t>
      </w:r>
      <w:r>
        <w:rPr>
          <w:i/>
          <w:iCs/>
          <w:highlight w:val="yellow"/>
        </w:rPr>
        <w:br/>
      </w:r>
      <w:del w:id="5" w:author="Bowen Depke" w:date="2026-04-23T09:17:00Z" w16du:dateUtc="2026-04-23T13:17:00Z">
        <w:r w:rsidDel="003A066C">
          <w:delText xml:space="preserve"> </w:delText>
        </w:r>
      </w:del>
      <w:r>
        <w:rPr>
          <w:b/>
          <w:bCs/>
        </w:rPr>
        <w:t>Adjournment:</w:t>
      </w:r>
      <w:r>
        <w:t xml:space="preserve"> 2:47 pm</w:t>
      </w:r>
    </w:p>
    <w:p w14:paraId="00000003" w14:textId="77777777" w:rsidR="00F008ED" w:rsidRDefault="00F77895">
      <w:r>
        <w:rPr>
          <w:noProof/>
        </w:rPr>
        <w:pict w14:anchorId="3D3B577F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00000004" w14:textId="77777777" w:rsidR="00F008ED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6" w:name="_yzna7xv8xv0g" w:colFirst="0" w:colLast="0"/>
      <w:bookmarkEnd w:id="6"/>
      <w:r>
        <w:rPr>
          <w:b/>
          <w:bCs/>
          <w:color w:val="000000"/>
          <w:sz w:val="26"/>
          <w:szCs w:val="26"/>
        </w:rPr>
        <w:t>Attendance:</w:t>
      </w:r>
    </w:p>
    <w:p w14:paraId="00000005" w14:textId="77777777" w:rsidR="00F008ED" w:rsidRDefault="00000000">
      <w:pPr>
        <w:spacing w:before="240" w:after="240"/>
      </w:pPr>
      <w:r>
        <w:t xml:space="preserve">Laura Young, Bill Milliken, Dick Hall, Justin LaMontagne, Bowen Depke, Jake Bourdeau, Niki Merrill </w:t>
      </w:r>
    </w:p>
    <w:p w14:paraId="00000006" w14:textId="77777777" w:rsidR="00F008ED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7" w:name="_bkmngne53kky" w:colFirst="0" w:colLast="0"/>
      <w:bookmarkEnd w:id="7"/>
      <w:r>
        <w:rPr>
          <w:b/>
          <w:bCs/>
          <w:color w:val="000000"/>
          <w:sz w:val="26"/>
          <w:szCs w:val="26"/>
        </w:rPr>
        <w:t>Call to Order</w:t>
      </w:r>
    </w:p>
    <w:p w14:paraId="00000007" w14:textId="77777777" w:rsidR="00F008ED" w:rsidRDefault="00000000">
      <w:pPr>
        <w:numPr>
          <w:ilvl w:val="0"/>
          <w:numId w:val="1"/>
        </w:numPr>
        <w:spacing w:before="240" w:after="240"/>
      </w:pPr>
      <w:r>
        <w:t>The meeting was called to order, and attendance was recorded.</w:t>
      </w:r>
    </w:p>
    <w:p w14:paraId="00000008" w14:textId="77777777" w:rsidR="00F008ED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8" w:name="_nba9151lfs5g" w:colFirst="0" w:colLast="0"/>
      <w:bookmarkEnd w:id="8"/>
      <w:r>
        <w:rPr>
          <w:b/>
          <w:bCs/>
          <w:color w:val="000000"/>
          <w:sz w:val="26"/>
          <w:szCs w:val="26"/>
        </w:rPr>
        <w:t>Finance Report</w:t>
      </w:r>
    </w:p>
    <w:p w14:paraId="00000009" w14:textId="77777777" w:rsidR="00F008ED" w:rsidRDefault="00000000">
      <w:pPr>
        <w:numPr>
          <w:ilvl w:val="0"/>
          <w:numId w:val="8"/>
        </w:numPr>
        <w:spacing w:before="240"/>
      </w:pPr>
      <w:r>
        <w:t>Treasurer reported no major changes since the previous month.</w:t>
      </w:r>
    </w:p>
    <w:p w14:paraId="0000000A" w14:textId="77777777" w:rsidR="00F008ED" w:rsidRDefault="00000000">
      <w:pPr>
        <w:numPr>
          <w:ilvl w:val="0"/>
          <w:numId w:val="8"/>
        </w:numPr>
      </w:pPr>
      <w:r>
        <w:t>Club balance sheet remains strong.</w:t>
      </w:r>
    </w:p>
    <w:p w14:paraId="0000000B" w14:textId="77777777" w:rsidR="00F008ED" w:rsidRDefault="00000000">
      <w:pPr>
        <w:numPr>
          <w:ilvl w:val="0"/>
          <w:numId w:val="8"/>
        </w:numPr>
      </w:pPr>
      <w:r>
        <w:t>Outstanding dues and invoices remain pending.</w:t>
      </w:r>
    </w:p>
    <w:p w14:paraId="0000000C" w14:textId="77777777" w:rsidR="00F008ED" w:rsidRDefault="00000000">
      <w:pPr>
        <w:numPr>
          <w:ilvl w:val="0"/>
          <w:numId w:val="8"/>
        </w:numPr>
        <w:spacing w:after="240"/>
      </w:pPr>
      <w:r>
        <w:t>Philippine project fundraising is nearing its goal, with commitments bringing the total close to full funding.</w:t>
      </w:r>
    </w:p>
    <w:p w14:paraId="0000000D" w14:textId="77777777" w:rsidR="00F008ED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9" w:name="_39w9y4b3wlrb" w:colFirst="0" w:colLast="0"/>
      <w:bookmarkEnd w:id="9"/>
      <w:r>
        <w:rPr>
          <w:b/>
          <w:bCs/>
          <w:color w:val="000000"/>
          <w:sz w:val="26"/>
          <w:szCs w:val="26"/>
        </w:rPr>
        <w:t>Meeting Fee Discussion</w:t>
      </w:r>
    </w:p>
    <w:p w14:paraId="0000000E" w14:textId="77777777" w:rsidR="00F008ED" w:rsidRDefault="00000000">
      <w:pPr>
        <w:numPr>
          <w:ilvl w:val="0"/>
          <w:numId w:val="5"/>
        </w:numPr>
        <w:spacing w:before="240"/>
      </w:pPr>
      <w:r>
        <w:t>The board discussed the $5 meeting fee and what it includes.</w:t>
      </w:r>
    </w:p>
    <w:p w14:paraId="0000000F" w14:textId="77777777" w:rsidR="00F008ED" w:rsidRDefault="00000000">
      <w:pPr>
        <w:numPr>
          <w:ilvl w:val="0"/>
          <w:numId w:val="5"/>
        </w:numPr>
      </w:pPr>
      <w:r>
        <w:t>Topics included fairness regarding access to coffee, water, dessert, and food for non-lunch attendees.</w:t>
      </w:r>
    </w:p>
    <w:p w14:paraId="00000010" w14:textId="77777777" w:rsidR="00F008ED" w:rsidRDefault="00000000">
      <w:pPr>
        <w:numPr>
          <w:ilvl w:val="0"/>
          <w:numId w:val="5"/>
        </w:numPr>
      </w:pPr>
      <w:r>
        <w:t xml:space="preserve">Motion passed, allowing attendees paying the $5 meeting fee access to coffee and water.  </w:t>
      </w:r>
    </w:p>
    <w:p w14:paraId="00000011" w14:textId="77777777" w:rsidR="00F008ED" w:rsidRDefault="00000000">
      <w:pPr>
        <w:numPr>
          <w:ilvl w:val="0"/>
          <w:numId w:val="5"/>
        </w:numPr>
        <w:spacing w:after="240"/>
      </w:pPr>
      <w:r>
        <w:t>Food and dessert remain tied to paid lunch purchases.</w:t>
      </w:r>
    </w:p>
    <w:p w14:paraId="00000012" w14:textId="77777777" w:rsidR="00F008ED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0" w:name="_miz813ctpv2u" w:colFirst="0" w:colLast="0"/>
      <w:bookmarkEnd w:id="10"/>
      <w:r>
        <w:rPr>
          <w:b/>
          <w:bCs/>
          <w:color w:val="000000"/>
          <w:sz w:val="26"/>
          <w:szCs w:val="26"/>
        </w:rPr>
        <w:t>Grant Requests</w:t>
      </w:r>
    </w:p>
    <w:p w14:paraId="00000013" w14:textId="77777777" w:rsidR="00F008ED" w:rsidRDefault="00000000">
      <w:pPr>
        <w:pStyle w:val="Heading4"/>
        <w:keepNext w:val="0"/>
        <w:keepLines w:val="0"/>
        <w:spacing w:before="240" w:after="40"/>
        <w:rPr>
          <w:b/>
          <w:bCs/>
          <w:color w:val="000000"/>
          <w:sz w:val="22"/>
          <w:szCs w:val="22"/>
        </w:rPr>
      </w:pPr>
      <w:bookmarkStart w:id="11" w:name="_5l5344vsx4tg" w:colFirst="0" w:colLast="0"/>
      <w:bookmarkEnd w:id="11"/>
      <w:r>
        <w:rPr>
          <w:b/>
          <w:bCs/>
          <w:color w:val="000000"/>
          <w:sz w:val="22"/>
          <w:szCs w:val="22"/>
        </w:rPr>
        <w:t>Kosovo Project Proposal</w:t>
      </w:r>
    </w:p>
    <w:p w14:paraId="00000014" w14:textId="77777777" w:rsidR="00F008ED" w:rsidRDefault="00000000">
      <w:pPr>
        <w:numPr>
          <w:ilvl w:val="0"/>
          <w:numId w:val="4"/>
        </w:numPr>
        <w:spacing w:before="240"/>
      </w:pPr>
      <w:r>
        <w:t>Request for $2,500 was reviewed.</w:t>
      </w:r>
    </w:p>
    <w:p w14:paraId="00000015" w14:textId="77777777" w:rsidR="00F008ED" w:rsidRDefault="00000000">
      <w:pPr>
        <w:numPr>
          <w:ilvl w:val="0"/>
          <w:numId w:val="4"/>
        </w:numPr>
      </w:pPr>
      <w:r>
        <w:t>Concerns included limited club engagement, prior denials, and alignment with club priorities.</w:t>
      </w:r>
    </w:p>
    <w:p w14:paraId="00000016" w14:textId="77777777" w:rsidR="00F008ED" w:rsidRDefault="00000000">
      <w:pPr>
        <w:numPr>
          <w:ilvl w:val="0"/>
          <w:numId w:val="4"/>
        </w:numPr>
        <w:spacing w:after="240"/>
      </w:pPr>
      <w:r>
        <w:t>Motion failed; request was denied.</w:t>
      </w:r>
    </w:p>
    <w:p w14:paraId="00000017" w14:textId="77777777" w:rsidR="00F008ED" w:rsidRDefault="00000000">
      <w:pPr>
        <w:pStyle w:val="Heading4"/>
        <w:keepNext w:val="0"/>
        <w:keepLines w:val="0"/>
        <w:spacing w:before="240" w:after="40"/>
        <w:rPr>
          <w:b/>
          <w:bCs/>
          <w:color w:val="000000"/>
          <w:sz w:val="22"/>
          <w:szCs w:val="22"/>
        </w:rPr>
      </w:pPr>
      <w:bookmarkStart w:id="12" w:name="_hmdbwigba5co" w:colFirst="0" w:colLast="0"/>
      <w:bookmarkEnd w:id="12"/>
      <w:r>
        <w:rPr>
          <w:b/>
          <w:bCs/>
          <w:color w:val="000000"/>
          <w:sz w:val="22"/>
          <w:szCs w:val="22"/>
        </w:rPr>
        <w:lastRenderedPageBreak/>
        <w:t>Cow Project Proposal</w:t>
      </w:r>
    </w:p>
    <w:p w14:paraId="00000018" w14:textId="77777777" w:rsidR="00F008ED" w:rsidRDefault="00000000">
      <w:pPr>
        <w:numPr>
          <w:ilvl w:val="0"/>
          <w:numId w:val="3"/>
        </w:numPr>
        <w:spacing w:before="240"/>
      </w:pPr>
      <w:r>
        <w:t>Request for $1,000 was reviewed.</w:t>
      </w:r>
    </w:p>
    <w:p w14:paraId="00000019" w14:textId="77777777" w:rsidR="00F008ED" w:rsidRDefault="00000000">
      <w:pPr>
        <w:numPr>
          <w:ilvl w:val="0"/>
          <w:numId w:val="3"/>
        </w:numPr>
      </w:pPr>
      <w:r>
        <w:t>Board members expressed support due to Rotary involvement, sustainability, and alignment with service values.</w:t>
      </w:r>
    </w:p>
    <w:p w14:paraId="0000001A" w14:textId="77777777" w:rsidR="00F008ED" w:rsidRDefault="00000000">
      <w:pPr>
        <w:numPr>
          <w:ilvl w:val="0"/>
          <w:numId w:val="3"/>
        </w:numPr>
        <w:spacing w:after="240"/>
      </w:pPr>
      <w:r>
        <w:t>Motion passed approving $1,000 grant funding.</w:t>
      </w:r>
    </w:p>
    <w:p w14:paraId="0000001B" w14:textId="77777777" w:rsidR="00F008ED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3" w:name="_rmlqngmwfwx" w:colFirst="0" w:colLast="0"/>
      <w:bookmarkEnd w:id="13"/>
      <w:r>
        <w:rPr>
          <w:b/>
          <w:bCs/>
          <w:color w:val="000000"/>
          <w:sz w:val="26"/>
          <w:szCs w:val="26"/>
        </w:rPr>
        <w:t>Flags for Heroes</w:t>
      </w:r>
    </w:p>
    <w:p w14:paraId="0000001C" w14:textId="77777777" w:rsidR="00F008ED" w:rsidRDefault="00000000">
      <w:pPr>
        <w:pStyle w:val="Heading4"/>
        <w:keepNext w:val="0"/>
        <w:keepLines w:val="0"/>
        <w:spacing w:before="240" w:after="40"/>
        <w:rPr>
          <w:b/>
          <w:bCs/>
          <w:color w:val="000000"/>
          <w:sz w:val="22"/>
          <w:szCs w:val="22"/>
        </w:rPr>
      </w:pPr>
      <w:bookmarkStart w:id="14" w:name="_mng9xfyadb1m" w:colFirst="0" w:colLast="0"/>
      <w:bookmarkEnd w:id="14"/>
      <w:r>
        <w:rPr>
          <w:b/>
          <w:bCs/>
          <w:color w:val="000000"/>
          <w:sz w:val="22"/>
          <w:szCs w:val="22"/>
        </w:rPr>
        <w:t>Budget Review</w:t>
      </w:r>
    </w:p>
    <w:p w14:paraId="0000001D" w14:textId="77777777" w:rsidR="00F008ED" w:rsidRDefault="00000000">
      <w:pPr>
        <w:numPr>
          <w:ilvl w:val="0"/>
          <w:numId w:val="9"/>
        </w:numPr>
        <w:spacing w:before="240"/>
      </w:pPr>
      <w:r>
        <w:t>Current-year expense budget and carryover spending were discussed.</w:t>
      </w:r>
    </w:p>
    <w:p w14:paraId="0000001E" w14:textId="77777777" w:rsidR="00F008ED" w:rsidRDefault="00000000">
      <w:pPr>
        <w:numPr>
          <w:ilvl w:val="0"/>
          <w:numId w:val="9"/>
        </w:numPr>
        <w:spacing w:after="240"/>
      </w:pPr>
      <w:r>
        <w:t>Additional review with committee leadership planned prior to next meeting.</w:t>
      </w:r>
    </w:p>
    <w:p w14:paraId="0000001F" w14:textId="77777777" w:rsidR="00F008ED" w:rsidRDefault="00000000">
      <w:pPr>
        <w:pStyle w:val="Heading4"/>
        <w:keepNext w:val="0"/>
        <w:keepLines w:val="0"/>
        <w:spacing w:before="240" w:after="40"/>
        <w:rPr>
          <w:b/>
          <w:bCs/>
          <w:color w:val="000000"/>
          <w:sz w:val="22"/>
          <w:szCs w:val="22"/>
        </w:rPr>
      </w:pPr>
      <w:bookmarkStart w:id="15" w:name="_fc0kj2b9e2w0" w:colFirst="0" w:colLast="0"/>
      <w:bookmarkEnd w:id="15"/>
      <w:r>
        <w:rPr>
          <w:b/>
          <w:bCs/>
          <w:color w:val="000000"/>
          <w:sz w:val="22"/>
          <w:szCs w:val="22"/>
        </w:rPr>
        <w:t>Fundraising Allocation Discussion</w:t>
      </w:r>
    </w:p>
    <w:p w14:paraId="00000020" w14:textId="77777777" w:rsidR="00F008ED" w:rsidRDefault="00000000">
      <w:pPr>
        <w:numPr>
          <w:ilvl w:val="0"/>
          <w:numId w:val="2"/>
        </w:numPr>
        <w:spacing w:before="240"/>
      </w:pPr>
      <w:r>
        <w:t>The board discussed whether fundraising committees should help direct where raised funds are designated.</w:t>
      </w:r>
    </w:p>
    <w:p w14:paraId="00000021" w14:textId="77777777" w:rsidR="00F008ED" w:rsidRDefault="00000000">
      <w:pPr>
        <w:numPr>
          <w:ilvl w:val="0"/>
          <w:numId w:val="2"/>
        </w:numPr>
      </w:pPr>
      <w:r>
        <w:t>Members acknowledged the importance of giving fundraisers flexibility while preserving service committee authority.</w:t>
      </w:r>
    </w:p>
    <w:p w14:paraId="00000022" w14:textId="77777777" w:rsidR="00F008ED" w:rsidRDefault="00000000">
      <w:pPr>
        <w:numPr>
          <w:ilvl w:val="0"/>
          <w:numId w:val="2"/>
        </w:numPr>
        <w:spacing w:after="240"/>
      </w:pPr>
      <w:r>
        <w:t>Further discussion with fundraising and service committee leadership was recommended.</w:t>
      </w:r>
    </w:p>
    <w:p w14:paraId="00000023" w14:textId="63993389" w:rsidR="00F008ED" w:rsidRDefault="00000000">
      <w:pPr>
        <w:pStyle w:val="Heading4"/>
        <w:keepNext w:val="0"/>
        <w:keepLines w:val="0"/>
        <w:spacing w:before="240" w:after="40"/>
        <w:rPr>
          <w:b/>
          <w:bCs/>
          <w:color w:val="000000"/>
          <w:sz w:val="22"/>
          <w:szCs w:val="22"/>
        </w:rPr>
      </w:pPr>
      <w:bookmarkStart w:id="16" w:name="_x76islzx5zq" w:colFirst="0" w:colLast="0"/>
      <w:bookmarkEnd w:id="16"/>
      <w:r>
        <w:rPr>
          <w:b/>
          <w:bCs/>
          <w:color w:val="000000"/>
          <w:sz w:val="22"/>
          <w:szCs w:val="22"/>
        </w:rPr>
        <w:t>Kennebec Savings Bank Donation Opportunity</w:t>
      </w:r>
      <w:ins w:id="17" w:author="Bowen Depke" w:date="2026-04-23T09:21:00Z" w16du:dateUtc="2026-04-23T13:21:00Z">
        <w:r w:rsidR="003A066C">
          <w:rPr>
            <w:b/>
            <w:bCs/>
            <w:color w:val="000000"/>
            <w:sz w:val="22"/>
            <w:szCs w:val="22"/>
          </w:rPr>
          <w:t xml:space="preserve"> through FFH</w:t>
        </w:r>
      </w:ins>
    </w:p>
    <w:p w14:paraId="00000024" w14:textId="77777777" w:rsidR="00F008ED" w:rsidRDefault="00000000">
      <w:pPr>
        <w:numPr>
          <w:ilvl w:val="0"/>
          <w:numId w:val="6"/>
        </w:numPr>
        <w:spacing w:before="240"/>
      </w:pPr>
      <w:r>
        <w:t>Proposal discussed for a $3,500 contribution designated broadly toward Youth Services.</w:t>
      </w:r>
    </w:p>
    <w:p w14:paraId="00000025" w14:textId="77777777" w:rsidR="00F008ED" w:rsidRDefault="00000000">
      <w:pPr>
        <w:numPr>
          <w:ilvl w:val="0"/>
          <w:numId w:val="6"/>
        </w:numPr>
      </w:pPr>
      <w:r>
        <w:t>Suggested uses included books, school supplies, shoes, and camperships.</w:t>
      </w:r>
    </w:p>
    <w:p w14:paraId="00000026" w14:textId="77777777" w:rsidR="00F008ED" w:rsidRDefault="00000000">
      <w:pPr>
        <w:numPr>
          <w:ilvl w:val="0"/>
          <w:numId w:val="6"/>
        </w:numPr>
        <w:spacing w:after="240"/>
      </w:pPr>
      <w:r>
        <w:t>Motion passed to approve the proposal as presented.</w:t>
      </w:r>
    </w:p>
    <w:p w14:paraId="00000027" w14:textId="77777777" w:rsidR="00F008ED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8" w:name="_2p3wqvum2ko" w:colFirst="0" w:colLast="0"/>
      <w:bookmarkEnd w:id="18"/>
      <w:r>
        <w:rPr>
          <w:b/>
          <w:bCs/>
          <w:color w:val="000000"/>
          <w:sz w:val="26"/>
          <w:szCs w:val="26"/>
        </w:rPr>
        <w:t>Action Items</w:t>
      </w:r>
    </w:p>
    <w:p w14:paraId="00000028" w14:textId="77777777" w:rsidR="00F008ED" w:rsidRDefault="00000000">
      <w:pPr>
        <w:numPr>
          <w:ilvl w:val="0"/>
          <w:numId w:val="7"/>
        </w:numPr>
        <w:spacing w:before="240"/>
      </w:pPr>
      <w:r>
        <w:t>Resend the grant solicitation email to the membership.</w:t>
      </w:r>
    </w:p>
    <w:p w14:paraId="00000029" w14:textId="77777777" w:rsidR="00F008ED" w:rsidRDefault="00000000">
      <w:pPr>
        <w:numPr>
          <w:ilvl w:val="0"/>
          <w:numId w:val="7"/>
        </w:numPr>
      </w:pPr>
      <w:r>
        <w:t>Review blocked/bounced ClubRunner emails.</w:t>
      </w:r>
    </w:p>
    <w:p w14:paraId="0000002A" w14:textId="77777777" w:rsidR="00F008ED" w:rsidRDefault="00000000">
      <w:pPr>
        <w:numPr>
          <w:ilvl w:val="0"/>
          <w:numId w:val="7"/>
        </w:numPr>
      </w:pPr>
      <w:r>
        <w:t>Prepare additional Flags for Heroes budget details for the next meeting.</w:t>
      </w:r>
    </w:p>
    <w:p w14:paraId="0000002B" w14:textId="77777777" w:rsidR="00F008ED" w:rsidRDefault="00000000">
      <w:pPr>
        <w:numPr>
          <w:ilvl w:val="0"/>
          <w:numId w:val="7"/>
        </w:numPr>
        <w:spacing w:after="240"/>
      </w:pPr>
      <w:r>
        <w:t>Schedule a broader discussion on the fundraising allocation framework.</w:t>
      </w:r>
    </w:p>
    <w:p w14:paraId="0000002C" w14:textId="77777777" w:rsidR="00F008ED" w:rsidRDefault="00F008ED"/>
    <w:sectPr w:rsidR="00F008E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BCB8F2D0-B0DB-3742-BA22-E12B54309A6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735F6434-4D51-FA4E-9FC8-DEA7D627012E}"/>
    <w:embedBold r:id="rId3" w:fontKey="{7EAAA629-5962-7B4C-B86A-6452AFC57B99}"/>
    <w:embedItalic r:id="rId4" w:fontKey="{FC2D51B3-F4A6-944C-A02F-8EB54A667DDF}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  <w:embedRegular r:id="rId5" w:fontKey="{166FD178-D258-7B4E-8CD9-B0C3D78D2B1A}"/>
  </w:font>
  <w:font w:name="Cambria">
    <w:panose1 w:val="02040503050406030204"/>
    <w:charset w:val="00"/>
    <w:family w:val="roman"/>
    <w:notTrueType/>
    <w:pitch w:val="default"/>
    <w:embedRegular r:id="rId6" w:fontKey="{3B86E729-B4A3-D749-ACC7-401A9594185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D7A4A"/>
    <w:multiLevelType w:val="multilevel"/>
    <w:tmpl w:val="6F14B8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D601E33"/>
    <w:multiLevelType w:val="multilevel"/>
    <w:tmpl w:val="7A0820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AAF32F2"/>
    <w:multiLevelType w:val="multilevel"/>
    <w:tmpl w:val="53E854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47E0CDB"/>
    <w:multiLevelType w:val="multilevel"/>
    <w:tmpl w:val="D46491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C264036"/>
    <w:multiLevelType w:val="multilevel"/>
    <w:tmpl w:val="410CE4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C400205"/>
    <w:multiLevelType w:val="multilevel"/>
    <w:tmpl w:val="C4DCA1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5486002"/>
    <w:multiLevelType w:val="multilevel"/>
    <w:tmpl w:val="F3B049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297786B"/>
    <w:multiLevelType w:val="multilevel"/>
    <w:tmpl w:val="FB6620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B840155"/>
    <w:multiLevelType w:val="multilevel"/>
    <w:tmpl w:val="989403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94587938">
    <w:abstractNumId w:val="5"/>
  </w:num>
  <w:num w:numId="2" w16cid:durableId="589585418">
    <w:abstractNumId w:val="6"/>
  </w:num>
  <w:num w:numId="3" w16cid:durableId="1390228684">
    <w:abstractNumId w:val="0"/>
  </w:num>
  <w:num w:numId="4" w16cid:durableId="381443502">
    <w:abstractNumId w:val="7"/>
  </w:num>
  <w:num w:numId="5" w16cid:durableId="2043431870">
    <w:abstractNumId w:val="8"/>
  </w:num>
  <w:num w:numId="6" w16cid:durableId="1295596699">
    <w:abstractNumId w:val="1"/>
  </w:num>
  <w:num w:numId="7" w16cid:durableId="2050454625">
    <w:abstractNumId w:val="3"/>
  </w:num>
  <w:num w:numId="8" w16cid:durableId="1429544625">
    <w:abstractNumId w:val="4"/>
  </w:num>
  <w:num w:numId="9" w16cid:durableId="169091033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owen Depke">
    <w15:presenceInfo w15:providerId="Windows Live" w15:userId="b29e19004caf1c0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embedTrueTypeFonts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8ED"/>
    <w:rsid w:val="003569C0"/>
    <w:rsid w:val="003A066C"/>
    <w:rsid w:val="00F008ED"/>
    <w:rsid w:val="00F31D26"/>
    <w:rsid w:val="00F7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67D26"/>
  <w15:docId w15:val="{B4D18603-063B-8B45-921F-58F1998BC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Revision">
    <w:name w:val="Revision"/>
    <w:hidden/>
    <w:uiPriority w:val="99"/>
    <w:semiHidden/>
    <w:rsid w:val="003A066C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Bowen Depke</cp:lastModifiedBy>
  <cp:revision>3</cp:revision>
  <dcterms:created xsi:type="dcterms:W3CDTF">2026-04-23T13:16:00Z</dcterms:created>
  <dcterms:modified xsi:type="dcterms:W3CDTF">2026-04-23T13:22:00Z</dcterms:modified>
</cp:coreProperties>
</file>