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2D42" w:rsidRPr="0087618C" w:rsidRDefault="00272D42" w:rsidP="00272D42">
      <w:pPr>
        <w:pStyle w:val="Title"/>
      </w:pPr>
      <w:r w:rsidRPr="0087618C">
        <w:t>BYLAWS OF THE</w:t>
      </w:r>
    </w:p>
    <w:p w:rsidR="00272D42" w:rsidRPr="0087618C" w:rsidRDefault="00272D42" w:rsidP="00272D42">
      <w:pPr>
        <w:pStyle w:val="Title"/>
        <w:rPr>
          <w:u w:val="single"/>
        </w:rPr>
      </w:pPr>
      <w:r w:rsidRPr="0087618C">
        <w:rPr>
          <w:u w:val="single"/>
        </w:rPr>
        <w:t>ROTARY CLUB OF VANCOUVER WATERFRONT</w:t>
      </w:r>
    </w:p>
    <w:p w:rsidR="00272D42" w:rsidRPr="0087618C" w:rsidRDefault="00272D42" w:rsidP="00270E2A">
      <w:pPr>
        <w:pStyle w:val="BodyText"/>
        <w:jc w:val="center"/>
      </w:pPr>
      <w:r w:rsidRPr="0087618C">
        <w:t>(the “Society”</w:t>
      </w:r>
      <w:r w:rsidR="00501ECB" w:rsidRPr="0087618C">
        <w:t xml:space="preserve"> or, the “Club”</w:t>
      </w:r>
      <w:r w:rsidRPr="0087618C">
        <w:t>)</w:t>
      </w:r>
    </w:p>
    <w:p w:rsidR="00272D42" w:rsidRPr="0087618C" w:rsidRDefault="00272D42" w:rsidP="00272D42">
      <w:pPr>
        <w:jc w:val="center"/>
      </w:pPr>
    </w:p>
    <w:p w:rsidR="00272D42" w:rsidRPr="0087618C" w:rsidRDefault="00940468" w:rsidP="00270E2A">
      <w:pPr>
        <w:pStyle w:val="Heading1"/>
        <w:rPr>
          <w:b/>
        </w:rPr>
      </w:pPr>
      <w:bookmarkStart w:id="0" w:name="_Toc366839628"/>
      <w:bookmarkStart w:id="1" w:name="_Toc366839651"/>
      <w:bookmarkStart w:id="2" w:name="_Toc490886678"/>
      <w:bookmarkStart w:id="3" w:name="_Toc112834170"/>
      <w:bookmarkEnd w:id="0"/>
      <w:bookmarkEnd w:id="1"/>
      <w:bookmarkEnd w:id="2"/>
      <w:r w:rsidRPr="0087618C">
        <w:rPr>
          <w:b/>
        </w:rPr>
        <w:t xml:space="preserve">DEFINITIONS &amp; </w:t>
      </w:r>
      <w:r w:rsidR="00272D42" w:rsidRPr="0087618C">
        <w:rPr>
          <w:b/>
        </w:rPr>
        <w:t>INTERPRETATION</w:t>
      </w:r>
      <w:bookmarkEnd w:id="3"/>
    </w:p>
    <w:p w:rsidR="00272D42" w:rsidRPr="0087618C" w:rsidRDefault="00272D42" w:rsidP="00272D42">
      <w:pPr>
        <w:pStyle w:val="Heading2"/>
        <w:rPr>
          <w:u w:val="single"/>
        </w:rPr>
      </w:pPr>
      <w:bookmarkStart w:id="4" w:name="_Toc112834171"/>
      <w:r w:rsidRPr="0087618C">
        <w:rPr>
          <w:u w:val="single"/>
        </w:rPr>
        <w:t>Definitions</w:t>
      </w:r>
      <w:bookmarkEnd w:id="4"/>
      <w:r w:rsidR="00940468" w:rsidRPr="0087618C">
        <w:rPr>
          <w:u w:val="single"/>
        </w:rPr>
        <w:t xml:space="preserve"> in these Bylaws:</w:t>
      </w:r>
    </w:p>
    <w:p w:rsidR="00272D42" w:rsidRPr="0087618C" w:rsidRDefault="00272D42" w:rsidP="001650FA">
      <w:pPr>
        <w:pStyle w:val="Heading3"/>
      </w:pPr>
      <w:r w:rsidRPr="0087618C">
        <w:t>“</w:t>
      </w:r>
      <w:r w:rsidRPr="0087618C">
        <w:rPr>
          <w:b/>
        </w:rPr>
        <w:t>Act</w:t>
      </w:r>
      <w:r w:rsidRPr="0087618C">
        <w:t xml:space="preserve">” means the </w:t>
      </w:r>
      <w:r w:rsidRPr="0087618C">
        <w:rPr>
          <w:i/>
        </w:rPr>
        <w:t>Societies Act</w:t>
      </w:r>
      <w:r w:rsidRPr="0087618C">
        <w:t>, S.B.C. 2015, c. 18, as amended from time to time, and includes any successor legislation thereto;</w:t>
      </w:r>
    </w:p>
    <w:p w:rsidR="00150ECE" w:rsidRPr="0087618C" w:rsidRDefault="00150ECE" w:rsidP="00150ECE">
      <w:pPr>
        <w:pStyle w:val="Heading3"/>
      </w:pPr>
      <w:r w:rsidRPr="0087618C">
        <w:t>“</w:t>
      </w:r>
      <w:r w:rsidRPr="0087618C">
        <w:rPr>
          <w:b/>
        </w:rPr>
        <w:t>Address of the Club</w:t>
      </w:r>
      <w:r w:rsidRPr="0087618C">
        <w:t>” means the building and lands located at 915 West Hastings Street, Vancouver, British Columbia;</w:t>
      </w:r>
    </w:p>
    <w:p w:rsidR="00272D42" w:rsidRPr="0087618C" w:rsidRDefault="008953FA" w:rsidP="001650FA">
      <w:pPr>
        <w:pStyle w:val="Heading3"/>
      </w:pPr>
      <w:r w:rsidRPr="0087618C">
        <w:t>“</w:t>
      </w:r>
      <w:r w:rsidRPr="0087618C">
        <w:rPr>
          <w:b/>
        </w:rPr>
        <w:t>Annual General Meeting</w:t>
      </w:r>
      <w:r w:rsidRPr="0087618C">
        <w:t>” means the meeting of Members held once a year in accordance with the Act;</w:t>
      </w:r>
    </w:p>
    <w:p w:rsidR="00272D42" w:rsidRPr="0087618C" w:rsidRDefault="008953FA" w:rsidP="001650FA">
      <w:pPr>
        <w:pStyle w:val="Heading3"/>
      </w:pPr>
      <w:r w:rsidRPr="0087618C">
        <w:t>“</w:t>
      </w:r>
      <w:r w:rsidRPr="0087618C">
        <w:rPr>
          <w:b/>
        </w:rPr>
        <w:t>Board</w:t>
      </w:r>
      <w:r w:rsidRPr="0087618C">
        <w:t>” means the board of Directors of the Club;</w:t>
      </w:r>
    </w:p>
    <w:p w:rsidR="0011037B" w:rsidRPr="0087618C" w:rsidRDefault="0011037B" w:rsidP="008953FA">
      <w:pPr>
        <w:pStyle w:val="Heading3"/>
      </w:pPr>
      <w:r w:rsidRPr="0087618C">
        <w:t>“</w:t>
      </w:r>
      <w:r w:rsidRPr="0087618C">
        <w:rPr>
          <w:b/>
        </w:rPr>
        <w:t>Board Agreement</w:t>
      </w:r>
      <w:r w:rsidRPr="0087618C">
        <w:t>” means a contract between each Director and the Club that is in a form that complies with the Act and Bylaws, is commercially reasonable, and has been approved by two-thirds of the Directors then in office;</w:t>
      </w:r>
    </w:p>
    <w:p w:rsidR="0011037B" w:rsidRPr="0087618C" w:rsidRDefault="0011037B" w:rsidP="008953FA">
      <w:pPr>
        <w:pStyle w:val="Heading3"/>
      </w:pPr>
      <w:r w:rsidRPr="0087618C">
        <w:t>“</w:t>
      </w:r>
      <w:r w:rsidRPr="0087618C">
        <w:rPr>
          <w:b/>
        </w:rPr>
        <w:t>Board Meeting</w:t>
      </w:r>
      <w:r w:rsidRPr="0087618C">
        <w:t xml:space="preserve">” means </w:t>
      </w:r>
      <w:r w:rsidR="001B4B98" w:rsidRPr="0087618C">
        <w:t>the meeting of Directors and Officers of the Club held in accordance with the Act and these Bylaws.</w:t>
      </w:r>
    </w:p>
    <w:p w:rsidR="0011037B" w:rsidRPr="0087618C" w:rsidRDefault="0011037B" w:rsidP="008953FA">
      <w:pPr>
        <w:pStyle w:val="Heading3"/>
      </w:pPr>
      <w:r w:rsidRPr="0087618C">
        <w:t>“</w:t>
      </w:r>
      <w:r w:rsidRPr="0087618C">
        <w:rPr>
          <w:b/>
        </w:rPr>
        <w:t>Board Resolution</w:t>
      </w:r>
      <w:r w:rsidRPr="0087618C">
        <w:t>” means</w:t>
      </w:r>
      <w:r w:rsidR="00A17444" w:rsidRPr="0087618C">
        <w:t>:</w:t>
      </w:r>
    </w:p>
    <w:p w:rsidR="00A17444" w:rsidRPr="0087618C" w:rsidRDefault="00A17444" w:rsidP="00A17444">
      <w:pPr>
        <w:pStyle w:val="Heading4"/>
      </w:pPr>
      <w:r w:rsidRPr="0087618C">
        <w:t>a resolution passed by a simple majority of the votes cast in respect of the resolution by the Directors entitled to vote on such matter:</w:t>
      </w:r>
    </w:p>
    <w:p w:rsidR="00A17444" w:rsidRPr="0087618C" w:rsidRDefault="00A17444" w:rsidP="00A17444">
      <w:pPr>
        <w:pStyle w:val="Heading5"/>
      </w:pPr>
      <w:r w:rsidRPr="0087618C">
        <w:t xml:space="preserve">in person at a duly constituted </w:t>
      </w:r>
      <w:r w:rsidR="00A34259" w:rsidRPr="0087618C">
        <w:t>Board Meeting</w:t>
      </w:r>
      <w:r w:rsidRPr="0087618C">
        <w:t>,</w:t>
      </w:r>
    </w:p>
    <w:p w:rsidR="00A17444" w:rsidRPr="0087618C" w:rsidRDefault="00A17444" w:rsidP="00A17444">
      <w:pPr>
        <w:pStyle w:val="Heading5"/>
      </w:pPr>
      <w:r w:rsidRPr="0087618C">
        <w:t>by Electronic Means in accordance with these Bylaws, or</w:t>
      </w:r>
    </w:p>
    <w:p w:rsidR="00A17444" w:rsidRPr="0087618C" w:rsidRDefault="00A17444" w:rsidP="00A17444">
      <w:pPr>
        <w:pStyle w:val="Heading5"/>
      </w:pPr>
      <w:r w:rsidRPr="0087618C">
        <w:t>by combined total of the votes cast in person and by Electronic Means, or</w:t>
      </w:r>
    </w:p>
    <w:p w:rsidR="00A17444" w:rsidRPr="0087618C" w:rsidRDefault="00A17444" w:rsidP="00A17444">
      <w:pPr>
        <w:pStyle w:val="Heading4"/>
      </w:pPr>
      <w:r w:rsidRPr="0087618C">
        <w:t xml:space="preserve">a resolution that has been submitted to all Directors and consented to in writing by two-thirds (2/3) of the Directors who would have been entitled to vote on the resolution at a </w:t>
      </w:r>
      <w:r w:rsidR="00A34259" w:rsidRPr="0087618C">
        <w:t>Board Meeting</w:t>
      </w:r>
      <w:r w:rsidRPr="0087618C">
        <w:t>,</w:t>
      </w:r>
    </w:p>
    <w:p w:rsidR="00A17444" w:rsidRPr="0087618C" w:rsidRDefault="00A17444" w:rsidP="00A17444">
      <w:pPr>
        <w:pStyle w:val="Heading3"/>
        <w:numPr>
          <w:ilvl w:val="0"/>
          <w:numId w:val="0"/>
        </w:numPr>
        <w:ind w:left="1440"/>
      </w:pPr>
      <w:r w:rsidRPr="0087618C">
        <w:t xml:space="preserve">and a Board Resolution approved by any of these methods is effective as though passed at a </w:t>
      </w:r>
      <w:r w:rsidR="00A34259" w:rsidRPr="0087618C">
        <w:t>Board Meeting</w:t>
      </w:r>
      <w:r w:rsidRPr="0087618C">
        <w:t>;</w:t>
      </w:r>
    </w:p>
    <w:p w:rsidR="00272D42" w:rsidRPr="0087618C" w:rsidRDefault="008953FA" w:rsidP="0011037B">
      <w:pPr>
        <w:pStyle w:val="Heading3"/>
      </w:pPr>
      <w:r w:rsidRPr="0087618C">
        <w:t>“</w:t>
      </w:r>
      <w:r w:rsidRPr="0087618C">
        <w:rPr>
          <w:b/>
        </w:rPr>
        <w:t>Board Year</w:t>
      </w:r>
      <w:r w:rsidRPr="0087618C">
        <w:t>” means a period of time starting at the end of one Annual General Meeting and ending at the beginning of t</w:t>
      </w:r>
      <w:r w:rsidR="007F3D99" w:rsidRPr="0087618C">
        <w:t>he next Annual General Meeting;</w:t>
      </w:r>
    </w:p>
    <w:p w:rsidR="00272D42" w:rsidRPr="0087618C" w:rsidRDefault="00272D42" w:rsidP="001650FA">
      <w:pPr>
        <w:pStyle w:val="Heading3"/>
      </w:pPr>
      <w:r w:rsidRPr="0087618C">
        <w:t>“</w:t>
      </w:r>
      <w:r w:rsidRPr="0087618C">
        <w:rPr>
          <w:b/>
        </w:rPr>
        <w:t>Bylaws</w:t>
      </w:r>
      <w:r w:rsidRPr="0087618C">
        <w:t xml:space="preserve">” means the bylaws of the </w:t>
      </w:r>
      <w:r w:rsidR="008953FA" w:rsidRPr="0087618C">
        <w:t>Club</w:t>
      </w:r>
      <w:r w:rsidRPr="0087618C">
        <w:t xml:space="preserve"> as filed with the Registrar;</w:t>
      </w:r>
    </w:p>
    <w:p w:rsidR="00272D42" w:rsidRPr="0087618C" w:rsidRDefault="00272D42" w:rsidP="001650FA">
      <w:pPr>
        <w:pStyle w:val="Heading3"/>
      </w:pPr>
      <w:r w:rsidRPr="0087618C">
        <w:lastRenderedPageBreak/>
        <w:t>“</w:t>
      </w:r>
      <w:r w:rsidRPr="0087618C">
        <w:rPr>
          <w:b/>
        </w:rPr>
        <w:t>Constitution</w:t>
      </w:r>
      <w:r w:rsidRPr="0087618C">
        <w:t xml:space="preserve">” means the constitution of the </w:t>
      </w:r>
      <w:r w:rsidR="008953FA" w:rsidRPr="0087618C">
        <w:t>Club</w:t>
      </w:r>
      <w:r w:rsidRPr="0087618C">
        <w:t xml:space="preserve"> as filed with the Registrar;</w:t>
      </w:r>
    </w:p>
    <w:p w:rsidR="002E3F32" w:rsidRPr="0087618C" w:rsidRDefault="008953FA" w:rsidP="00150ECE">
      <w:pPr>
        <w:pStyle w:val="Heading3"/>
      </w:pPr>
      <w:r w:rsidRPr="0087618C">
        <w:t>“</w:t>
      </w:r>
      <w:r w:rsidRPr="0087618C">
        <w:rPr>
          <w:b/>
        </w:rPr>
        <w:t>Club</w:t>
      </w:r>
      <w:r w:rsidRPr="0087618C">
        <w:t>” means The Rotary Club of Vancouver Waterfront;</w:t>
      </w:r>
    </w:p>
    <w:p w:rsidR="00D43402" w:rsidRPr="0087618C" w:rsidRDefault="00D43402" w:rsidP="001650FA">
      <w:pPr>
        <w:pStyle w:val="Heading3"/>
      </w:pPr>
      <w:r w:rsidRPr="0087618C">
        <w:t>“</w:t>
      </w:r>
      <w:r w:rsidRPr="0087618C">
        <w:rPr>
          <w:b/>
        </w:rPr>
        <w:t>Club premises</w:t>
      </w:r>
      <w:r w:rsidRPr="0087618C">
        <w:t xml:space="preserve">” means the </w:t>
      </w:r>
      <w:r w:rsidR="00150ECE" w:rsidRPr="0087618C">
        <w:t>Address of the Club;</w:t>
      </w:r>
    </w:p>
    <w:p w:rsidR="00D43402" w:rsidRPr="0087618C" w:rsidRDefault="00D43402" w:rsidP="00D43402">
      <w:pPr>
        <w:pStyle w:val="Heading3"/>
      </w:pPr>
      <w:r w:rsidRPr="0087618C">
        <w:t>“</w:t>
      </w:r>
      <w:r w:rsidRPr="0087618C">
        <w:rPr>
          <w:b/>
        </w:rPr>
        <w:t>Complainant</w:t>
      </w:r>
      <w:r w:rsidRPr="0087618C">
        <w:t xml:space="preserve">” means a Member </w:t>
      </w:r>
      <w:ins w:id="5" w:author="Tim Brown" w:date="2023-03-14T19:34:00Z">
        <w:r w:rsidR="0087618C">
          <w:t>who has made</w:t>
        </w:r>
      </w:ins>
      <w:r w:rsidR="00327101" w:rsidRPr="0087618C">
        <w:t xml:space="preserve"> </w:t>
      </w:r>
      <w:r w:rsidRPr="0087618C">
        <w:t xml:space="preserve"> a Complaint about a</w:t>
      </w:r>
      <w:ins w:id="6" w:author="Tim Brown" w:date="2023-03-14T19:34:00Z">
        <w:r w:rsidR="0087618C">
          <w:t>nother</w:t>
        </w:r>
      </w:ins>
      <w:r w:rsidRPr="0087618C">
        <w:t xml:space="preserve"> Member pursuant to Bylaw </w:t>
      </w:r>
      <w:r w:rsidR="00327101" w:rsidRPr="0087618C">
        <w:t>xxx</w:t>
      </w:r>
      <w:ins w:id="7" w:author="Tim Brown" w:date="2023-03-14T19:34:00Z">
        <w:r w:rsidR="0087618C">
          <w:t>;</w:t>
        </w:r>
      </w:ins>
    </w:p>
    <w:p w:rsidR="00327101" w:rsidRPr="0087618C" w:rsidRDefault="00D43402" w:rsidP="00327101">
      <w:pPr>
        <w:pStyle w:val="Heading3"/>
      </w:pPr>
      <w:r w:rsidRPr="0087618C">
        <w:t>“</w:t>
      </w:r>
      <w:r w:rsidRPr="0087618C">
        <w:rPr>
          <w:b/>
        </w:rPr>
        <w:t>Complaint</w:t>
      </w:r>
      <w:r w:rsidRPr="0087618C">
        <w:t>” means</w:t>
      </w:r>
      <w:ins w:id="8" w:author="Tim Brown" w:date="2023-03-14T19:34:00Z">
        <w:r w:rsidR="0087618C">
          <w:t xml:space="preserve"> </w:t>
        </w:r>
      </w:ins>
      <w:r w:rsidRPr="0087618C">
        <w:t>a complaint by a Member against another Member alleging a breach of the Bylaws</w:t>
      </w:r>
      <w:ins w:id="9" w:author="Tim Brown" w:date="2023-03-14T19:34:00Z">
        <w:r w:rsidR="0087618C">
          <w:t>;</w:t>
        </w:r>
      </w:ins>
      <w:r w:rsidRPr="0087618C">
        <w:t xml:space="preserve"> </w:t>
      </w:r>
    </w:p>
    <w:p w:rsidR="00272D42" w:rsidRPr="0087618C" w:rsidRDefault="00272D42" w:rsidP="00327101">
      <w:pPr>
        <w:pStyle w:val="Heading3"/>
      </w:pPr>
      <w:r w:rsidRPr="0087618C">
        <w:t>“</w:t>
      </w:r>
      <w:r w:rsidRPr="0087618C">
        <w:rPr>
          <w:b/>
        </w:rPr>
        <w:t>Directors</w:t>
      </w:r>
      <w:r w:rsidRPr="0087618C">
        <w:t xml:space="preserve">” means </w:t>
      </w:r>
      <w:r w:rsidR="00460C0E" w:rsidRPr="0087618C">
        <w:t>a director of the Club</w:t>
      </w:r>
      <w:r w:rsidR="007F3D99" w:rsidRPr="0087618C">
        <w:t>’s Board</w:t>
      </w:r>
      <w:r w:rsidRPr="0087618C">
        <w:t>;</w:t>
      </w:r>
    </w:p>
    <w:p w:rsidR="00460C0E" w:rsidRPr="0087618C" w:rsidRDefault="00460C0E" w:rsidP="007F3D99">
      <w:pPr>
        <w:pStyle w:val="Heading3"/>
      </w:pPr>
      <w:r w:rsidRPr="0087618C">
        <w:t>“</w:t>
      </w:r>
      <w:r w:rsidRPr="0087618C">
        <w:rPr>
          <w:b/>
        </w:rPr>
        <w:t>Disciplinary Proceedings</w:t>
      </w:r>
      <w:r w:rsidRPr="0087618C">
        <w:t xml:space="preserve">” means the steps outlined in Bylaw </w:t>
      </w:r>
      <w:r w:rsidR="00327101" w:rsidRPr="0087618C">
        <w:t>xxx</w:t>
      </w:r>
      <w:ins w:id="10" w:author="Tim Brown" w:date="2023-03-14T19:34:00Z">
        <w:r w:rsidR="0087618C">
          <w:t>;</w:t>
        </w:r>
      </w:ins>
    </w:p>
    <w:p w:rsidR="00460C0E" w:rsidRPr="0087618C" w:rsidRDefault="00460C0E" w:rsidP="007F3D99">
      <w:pPr>
        <w:pStyle w:val="Heading3"/>
      </w:pPr>
      <w:r w:rsidRPr="0087618C">
        <w:t>“</w:t>
      </w:r>
      <w:r w:rsidRPr="0087618C">
        <w:rPr>
          <w:b/>
        </w:rPr>
        <w:t>Discipline</w:t>
      </w:r>
      <w:r w:rsidR="00C74212" w:rsidRPr="0087618C">
        <w:t>” means a Fine, S</w:t>
      </w:r>
      <w:r w:rsidRPr="0087618C">
        <w:t>uspension or Expulsion;</w:t>
      </w:r>
    </w:p>
    <w:p w:rsidR="00095FD4" w:rsidRPr="0087618C" w:rsidRDefault="00095FD4" w:rsidP="007F3D99">
      <w:pPr>
        <w:pStyle w:val="Heading3"/>
      </w:pPr>
      <w:r w:rsidRPr="0087618C">
        <w:t>“</w:t>
      </w:r>
      <w:r w:rsidRPr="0087618C">
        <w:rPr>
          <w:b/>
        </w:rPr>
        <w:t>Elected Term</w:t>
      </w:r>
      <w:r w:rsidRPr="0087618C">
        <w:t xml:space="preserve">” means </w:t>
      </w:r>
      <w:r w:rsidR="00150ECE" w:rsidRPr="0087618C">
        <w:t>one (1)</w:t>
      </w:r>
      <w:r w:rsidRPr="0087618C">
        <w:t xml:space="preserve"> Board Year;</w:t>
      </w:r>
    </w:p>
    <w:p w:rsidR="00095FD4" w:rsidRPr="0087618C" w:rsidRDefault="00095FD4" w:rsidP="007F3D99">
      <w:pPr>
        <w:pStyle w:val="Heading3"/>
      </w:pPr>
      <w:r w:rsidRPr="0087618C">
        <w:t>“</w:t>
      </w:r>
      <w:r w:rsidRPr="0087618C">
        <w:rPr>
          <w:b/>
        </w:rPr>
        <w:t>Election</w:t>
      </w:r>
      <w:r w:rsidRPr="0087618C">
        <w:t>” means the appointment of members to the Board by the voting members entitled to vote;</w:t>
      </w:r>
    </w:p>
    <w:p w:rsidR="00095FD4" w:rsidRPr="0087618C" w:rsidRDefault="00095FD4" w:rsidP="007F3D99">
      <w:pPr>
        <w:pStyle w:val="Heading3"/>
      </w:pPr>
      <w:r w:rsidRPr="0087618C">
        <w:t>“</w:t>
      </w:r>
      <w:r w:rsidRPr="0087618C">
        <w:rPr>
          <w:b/>
        </w:rPr>
        <w:t>Electronic Means</w:t>
      </w:r>
      <w:r w:rsidRPr="0087618C">
        <w:t>” means any system or combination of systems, including but not limited to mail, telephonic, electronic, radio, computer or web-based technology or communication facility, that:</w:t>
      </w:r>
    </w:p>
    <w:p w:rsidR="00095FD4" w:rsidRPr="0087618C" w:rsidRDefault="00095FD4" w:rsidP="00095FD4">
      <w:pPr>
        <w:pStyle w:val="Heading4"/>
      </w:pPr>
      <w:r w:rsidRPr="0087618C">
        <w:t>in relation to a meeting or proceeding, permits all participants to communicate with each other or otherwise participate contemporaneously, in a manner comparable, but not necessarily identical, to a meeting where all were present in the same location, and</w:t>
      </w:r>
    </w:p>
    <w:p w:rsidR="00095FD4" w:rsidRPr="0087618C" w:rsidRDefault="00095FD4" w:rsidP="00150ECE">
      <w:pPr>
        <w:pStyle w:val="Heading4"/>
      </w:pPr>
      <w:r w:rsidRPr="0087618C">
        <w:t>in relation to a vote, permits all eligible voters to cast a vote on the matter for determination in a manner that adequately discloses the intentions of the voters;</w:t>
      </w:r>
    </w:p>
    <w:p w:rsidR="00095FD4" w:rsidRPr="0087618C" w:rsidRDefault="00095FD4" w:rsidP="00095FD4">
      <w:pPr>
        <w:pStyle w:val="Heading3"/>
      </w:pPr>
      <w:r w:rsidRPr="0087618C">
        <w:t>“</w:t>
      </w:r>
      <w:r w:rsidRPr="0087618C">
        <w:rPr>
          <w:b/>
        </w:rPr>
        <w:t>Expulsion</w:t>
      </w:r>
      <w:r w:rsidRPr="0087618C">
        <w:t>” means a decision by the Board with respect to a Respondent Member to terminate the Respondent Member’s membership with the Club;</w:t>
      </w:r>
    </w:p>
    <w:p w:rsidR="00275436" w:rsidRPr="0087618C" w:rsidRDefault="00275436" w:rsidP="00095FD4">
      <w:pPr>
        <w:pStyle w:val="Heading3"/>
      </w:pPr>
      <w:r w:rsidRPr="0087618C">
        <w:t>“</w:t>
      </w:r>
      <w:r w:rsidRPr="0087618C">
        <w:rPr>
          <w:b/>
        </w:rPr>
        <w:t>Extraordinary General Meeting</w:t>
      </w:r>
      <w:r w:rsidRPr="0087618C">
        <w:t>” means</w:t>
      </w:r>
      <w:r w:rsidR="00620DB4" w:rsidRPr="0087618C">
        <w:t xml:space="preserve"> any meeting of Members held in accordance with the Act and these Bylaws other than an Annual General Meeting or a General Meeting;</w:t>
      </w:r>
    </w:p>
    <w:p w:rsidR="00095FD4" w:rsidRPr="0087618C" w:rsidRDefault="00095FD4" w:rsidP="00095FD4">
      <w:pPr>
        <w:pStyle w:val="Heading3"/>
      </w:pPr>
      <w:r w:rsidRPr="0087618C">
        <w:t>“</w:t>
      </w:r>
      <w:r w:rsidRPr="0087618C">
        <w:rPr>
          <w:b/>
        </w:rPr>
        <w:t>Financially Tied Friend</w:t>
      </w:r>
      <w:r w:rsidRPr="0087618C">
        <w:t>” means a person who is known to a Director where the Director and such person have had financial dealings together unless such financial dealings are generally known to the public and immaterial;</w:t>
      </w:r>
    </w:p>
    <w:p w:rsidR="00095FD4" w:rsidRPr="0087618C" w:rsidRDefault="00095FD4" w:rsidP="00095FD4">
      <w:pPr>
        <w:pStyle w:val="Heading3"/>
      </w:pPr>
      <w:r w:rsidRPr="0087618C">
        <w:t>“</w:t>
      </w:r>
      <w:r w:rsidRPr="0087618C">
        <w:rPr>
          <w:b/>
        </w:rPr>
        <w:t>Fine</w:t>
      </w:r>
      <w:r w:rsidRPr="0087618C">
        <w:t>” means a monetary penalty up to the amount of the entrance fee paid by the Member that is subject to Disciplinary Proceedings;</w:t>
      </w:r>
    </w:p>
    <w:p w:rsidR="00275436" w:rsidRPr="0087618C" w:rsidRDefault="00275436" w:rsidP="00095FD4">
      <w:pPr>
        <w:pStyle w:val="Heading3"/>
      </w:pPr>
      <w:r w:rsidRPr="0087618C">
        <w:t>“</w:t>
      </w:r>
      <w:r w:rsidRPr="0087618C">
        <w:rPr>
          <w:b/>
        </w:rPr>
        <w:t>General Meeting</w:t>
      </w:r>
      <w:r w:rsidRPr="0087618C">
        <w:t>” means</w:t>
      </w:r>
      <w:r w:rsidR="00620DB4" w:rsidRPr="0087618C">
        <w:t xml:space="preserve"> the regularly occurring meeting of Members of the Club in accordance with these Bylaws other than an Annual General Meeting or an Extraordinary General Meeting;</w:t>
      </w:r>
    </w:p>
    <w:p w:rsidR="00327101" w:rsidRPr="0087618C" w:rsidRDefault="00327101" w:rsidP="00095FD4">
      <w:pPr>
        <w:pStyle w:val="Heading3"/>
      </w:pPr>
      <w:r w:rsidRPr="0087618C">
        <w:lastRenderedPageBreak/>
        <w:t>“</w:t>
      </w:r>
      <w:r w:rsidRPr="0087618C">
        <w:rPr>
          <w:b/>
        </w:rPr>
        <w:t>Governor</w:t>
      </w:r>
      <w:r w:rsidRPr="0087618C">
        <w:t>” means xxx</w:t>
      </w:r>
    </w:p>
    <w:p w:rsidR="00095FD4" w:rsidRPr="0087618C" w:rsidRDefault="00095FD4" w:rsidP="00095FD4">
      <w:pPr>
        <w:pStyle w:val="Heading3"/>
      </w:pPr>
      <w:r w:rsidRPr="0087618C">
        <w:t>“</w:t>
      </w:r>
      <w:r w:rsidR="009715BD" w:rsidRPr="0087618C">
        <w:rPr>
          <w:b/>
        </w:rPr>
        <w:t>G</w:t>
      </w:r>
      <w:r w:rsidRPr="0087618C">
        <w:rPr>
          <w:b/>
        </w:rPr>
        <w:t>uest</w:t>
      </w:r>
      <w:r w:rsidRPr="0087618C">
        <w:t>” means any person who participates in a Club sanctioned event or enters the Club premises who is not a Member;</w:t>
      </w:r>
    </w:p>
    <w:p w:rsidR="00095FD4" w:rsidRPr="0087618C" w:rsidRDefault="00095FD4" w:rsidP="00095FD4">
      <w:pPr>
        <w:pStyle w:val="Heading3"/>
      </w:pPr>
      <w:r w:rsidRPr="0087618C">
        <w:t>“</w:t>
      </w:r>
      <w:r w:rsidRPr="0087618C">
        <w:rPr>
          <w:b/>
        </w:rPr>
        <w:t>mail</w:t>
      </w:r>
      <w:r w:rsidRPr="0087618C">
        <w:t>” or “</w:t>
      </w:r>
      <w:r w:rsidRPr="0087618C">
        <w:rPr>
          <w:b/>
        </w:rPr>
        <w:t>mailing</w:t>
      </w:r>
      <w:r w:rsidRPr="0087618C">
        <w:t>” shall include delivery by Canada Post office, delivery by hand, or delivery by electronic means such as email;</w:t>
      </w:r>
    </w:p>
    <w:p w:rsidR="00CC2539" w:rsidRPr="0087618C" w:rsidRDefault="00CC2539" w:rsidP="00095FD4">
      <w:pPr>
        <w:pStyle w:val="Heading3"/>
      </w:pPr>
      <w:r w:rsidRPr="0087618C">
        <w:t>“</w:t>
      </w:r>
      <w:r w:rsidRPr="0087618C">
        <w:rPr>
          <w:b/>
        </w:rPr>
        <w:t>Meeting</w:t>
      </w:r>
      <w:r w:rsidRPr="0087618C">
        <w:t>” means General Meeting, Annual General Meeting and Extraordinary General Meetings, collectively.</w:t>
      </w:r>
    </w:p>
    <w:p w:rsidR="00095FD4" w:rsidRPr="0087618C" w:rsidRDefault="00095FD4" w:rsidP="00095FD4">
      <w:pPr>
        <w:pStyle w:val="Heading3"/>
      </w:pPr>
      <w:r w:rsidRPr="0087618C">
        <w:t>“</w:t>
      </w:r>
      <w:r w:rsidRPr="0087618C">
        <w:rPr>
          <w:b/>
        </w:rPr>
        <w:t>Member</w:t>
      </w:r>
      <w:r w:rsidRPr="0087618C">
        <w:t>” means a</w:t>
      </w:r>
      <w:del w:id="11" w:author="Tim Brown" w:date="2023-03-14T19:35:00Z">
        <w:r w:rsidR="00150ECE" w:rsidRPr="0087618C" w:rsidDel="0087618C">
          <w:delText>n</w:delText>
        </w:r>
      </w:del>
      <w:r w:rsidR="00150ECE" w:rsidRPr="0087618C">
        <w:t xml:space="preserve"> </w:t>
      </w:r>
      <w:r w:rsidR="00327101" w:rsidRPr="0087618C">
        <w:t>m</w:t>
      </w:r>
      <w:r w:rsidRPr="0087618C">
        <w:t>ember</w:t>
      </w:r>
      <w:r w:rsidR="00327101" w:rsidRPr="0087618C">
        <w:t xml:space="preserve"> of the Club. </w:t>
      </w:r>
    </w:p>
    <w:p w:rsidR="00B96D8E" w:rsidRPr="0087618C" w:rsidRDefault="00B96D8E" w:rsidP="00B96D8E">
      <w:pPr>
        <w:pStyle w:val="Heading3"/>
      </w:pPr>
      <w:r w:rsidRPr="0087618C">
        <w:t>“</w:t>
      </w:r>
      <w:r w:rsidRPr="0087618C">
        <w:rPr>
          <w:b/>
        </w:rPr>
        <w:t>Nominee</w:t>
      </w:r>
      <w:r w:rsidRPr="0087618C">
        <w:t>” means a Member who wishes to be considered for nomination in the election of directors;</w:t>
      </w:r>
    </w:p>
    <w:p w:rsidR="00B96D8E" w:rsidRPr="0087618C" w:rsidRDefault="00B96D8E" w:rsidP="00B96D8E">
      <w:pPr>
        <w:pStyle w:val="Heading3"/>
      </w:pPr>
      <w:r w:rsidRPr="0087618C">
        <w:t>“</w:t>
      </w:r>
      <w:r w:rsidRPr="0087618C">
        <w:rPr>
          <w:b/>
        </w:rPr>
        <w:t>Officer</w:t>
      </w:r>
      <w:r w:rsidRPr="0087618C">
        <w:t xml:space="preserve">” means any one of the President, </w:t>
      </w:r>
      <w:r w:rsidR="0018079E" w:rsidRPr="0087618C">
        <w:t xml:space="preserve">the </w:t>
      </w:r>
      <w:r w:rsidR="00150ECE" w:rsidRPr="0087618C">
        <w:t>Immediate Past President</w:t>
      </w:r>
      <w:r w:rsidRPr="0087618C">
        <w:t>,</w:t>
      </w:r>
      <w:r w:rsidR="0018079E" w:rsidRPr="0087618C">
        <w:t xml:space="preserve"> the President-Elect, the</w:t>
      </w:r>
      <w:r w:rsidRPr="0087618C">
        <w:t xml:space="preserve"> Secretary,</w:t>
      </w:r>
      <w:r w:rsidR="0018079E" w:rsidRPr="0087618C">
        <w:t xml:space="preserve"> the Treasurer, and</w:t>
      </w:r>
      <w:r w:rsidR="00150ECE" w:rsidRPr="0087618C">
        <w:t xml:space="preserve"> any other office so decided by the Board;</w:t>
      </w:r>
    </w:p>
    <w:p w:rsidR="00B96D8E" w:rsidRPr="0087618C" w:rsidRDefault="00B96D8E" w:rsidP="00B96D8E">
      <w:pPr>
        <w:pStyle w:val="Heading3"/>
      </w:pPr>
      <w:r w:rsidRPr="0087618C">
        <w:t>“</w:t>
      </w:r>
      <w:r w:rsidRPr="0087618C">
        <w:rPr>
          <w:b/>
        </w:rPr>
        <w:t>Ordinary Resolution</w:t>
      </w:r>
      <w:r w:rsidRPr="0087618C">
        <w:t>” means a resolution:</w:t>
      </w:r>
    </w:p>
    <w:p w:rsidR="00B96D8E" w:rsidRPr="0087618C" w:rsidRDefault="00B96D8E" w:rsidP="00B96D8E">
      <w:pPr>
        <w:pStyle w:val="Heading4"/>
      </w:pPr>
      <w:r w:rsidRPr="0087618C">
        <w:t>passed at a general meeting of the Members by a simple majority of the votes of those Members who, being entitled to do so, vote in person; or</w:t>
      </w:r>
    </w:p>
    <w:p w:rsidR="00B96D8E" w:rsidRPr="0087618C" w:rsidRDefault="00B96D8E" w:rsidP="00B96D8E">
      <w:pPr>
        <w:pStyle w:val="Heading4"/>
      </w:pPr>
      <w:r w:rsidRPr="0087618C">
        <w:t>consented to in writing, in</w:t>
      </w:r>
      <w:r w:rsidR="00150ECE" w:rsidRPr="0087618C">
        <w:t>cluding by fax, email or other Electronic M</w:t>
      </w:r>
      <w:r w:rsidRPr="0087618C">
        <w:t>eans, after being sent to all of the voting Members, by at least two-thirds</w:t>
      </w:r>
      <w:r w:rsidR="00150ECE" w:rsidRPr="0087618C">
        <w:t xml:space="preserve"> (2/3)</w:t>
      </w:r>
      <w:r w:rsidRPr="0087618C">
        <w:t xml:space="preserve"> of the voting Members;</w:t>
      </w:r>
    </w:p>
    <w:p w:rsidR="00982857" w:rsidRPr="0087618C" w:rsidRDefault="00982857" w:rsidP="007F3D99">
      <w:pPr>
        <w:pStyle w:val="Heading3"/>
      </w:pPr>
      <w:r w:rsidRPr="0087618C">
        <w:t>“</w:t>
      </w:r>
      <w:r w:rsidRPr="0087618C">
        <w:rPr>
          <w:b/>
        </w:rPr>
        <w:t>Registered office</w:t>
      </w:r>
      <w:r w:rsidRPr="0087618C">
        <w:t>” means the registered and records office of the Club located at (address&lt;@&gt;), or such other office as may be determined by the Board from time to time;</w:t>
      </w:r>
    </w:p>
    <w:p w:rsidR="00752A8F" w:rsidRPr="0087618C" w:rsidRDefault="00752A8F" w:rsidP="007F3D99">
      <w:pPr>
        <w:pStyle w:val="Heading3"/>
      </w:pPr>
      <w:r w:rsidRPr="0087618C">
        <w:t>“</w:t>
      </w:r>
      <w:r w:rsidRPr="0087618C">
        <w:rPr>
          <w:b/>
        </w:rPr>
        <w:t>RI</w:t>
      </w:r>
      <w:r w:rsidRPr="0087618C">
        <w:t>” means Rotary International;</w:t>
      </w:r>
    </w:p>
    <w:p w:rsidR="00150ECE" w:rsidRPr="0087618C" w:rsidRDefault="00150ECE" w:rsidP="007F3D99">
      <w:pPr>
        <w:pStyle w:val="Heading3"/>
      </w:pPr>
      <w:r w:rsidRPr="0087618C">
        <w:t>“</w:t>
      </w:r>
      <w:r w:rsidRPr="0087618C">
        <w:rPr>
          <w:b/>
        </w:rPr>
        <w:t>Rotary</w:t>
      </w:r>
      <w:r w:rsidRPr="0087618C">
        <w:t>” means …</w:t>
      </w:r>
    </w:p>
    <w:p w:rsidR="00521A14" w:rsidRPr="0087618C" w:rsidRDefault="00521A14" w:rsidP="007F3D99">
      <w:pPr>
        <w:pStyle w:val="Heading3"/>
      </w:pPr>
      <w:r w:rsidRPr="0087618C">
        <w:t>“</w:t>
      </w:r>
      <w:r w:rsidR="00150ECE" w:rsidRPr="0087618C">
        <w:rPr>
          <w:b/>
        </w:rPr>
        <w:t>Extraordinary</w:t>
      </w:r>
      <w:r w:rsidRPr="0087618C">
        <w:rPr>
          <w:b/>
        </w:rPr>
        <w:t xml:space="preserve"> General Meeting</w:t>
      </w:r>
      <w:r w:rsidRPr="0087618C">
        <w:t>” means any meeting of Members held in accordance with the Bylaws</w:t>
      </w:r>
      <w:r w:rsidR="00150ECE" w:rsidRPr="0087618C">
        <w:t xml:space="preserve"> and the Act</w:t>
      </w:r>
      <w:r w:rsidRPr="0087618C">
        <w:t xml:space="preserve"> other than an Annual General Meeting</w:t>
      </w:r>
      <w:r w:rsidR="00150ECE" w:rsidRPr="0087618C">
        <w:t xml:space="preserve"> or a General Meeting</w:t>
      </w:r>
      <w:r w:rsidRPr="0087618C">
        <w:t>;</w:t>
      </w:r>
    </w:p>
    <w:p w:rsidR="00521A14" w:rsidRPr="0087618C" w:rsidRDefault="00521A14" w:rsidP="007F3D99">
      <w:pPr>
        <w:pStyle w:val="Heading3"/>
      </w:pPr>
      <w:r w:rsidRPr="0087618C">
        <w:t>“</w:t>
      </w:r>
      <w:r w:rsidRPr="0087618C">
        <w:rPr>
          <w:b/>
        </w:rPr>
        <w:t>Special Resolution</w:t>
      </w:r>
      <w:r w:rsidRPr="0087618C">
        <w:t>” means:</w:t>
      </w:r>
    </w:p>
    <w:p w:rsidR="00521A14" w:rsidRPr="0087618C" w:rsidRDefault="00521A14" w:rsidP="00521A14">
      <w:pPr>
        <w:pStyle w:val="Heading4"/>
      </w:pPr>
      <w:r w:rsidRPr="0087618C">
        <w:t>a resolution passed at a</w:t>
      </w:r>
      <w:r w:rsidR="00150ECE" w:rsidRPr="0087618C">
        <w:t>n Extraordinary General M</w:t>
      </w:r>
      <w:r w:rsidRPr="0087618C">
        <w:t>eeting of the Members by a majority of not less than two-thirds</w:t>
      </w:r>
      <w:r w:rsidR="00150ECE" w:rsidRPr="0087618C">
        <w:t xml:space="preserve"> (2/3)</w:t>
      </w:r>
      <w:r w:rsidRPr="0087618C">
        <w:t xml:space="preserve"> of the votes of those Members who, being entitled to do so, vote in person; or </w:t>
      </w:r>
    </w:p>
    <w:p w:rsidR="00521A14" w:rsidRPr="0087618C" w:rsidRDefault="00521A14" w:rsidP="00521A14">
      <w:pPr>
        <w:pStyle w:val="Heading4"/>
      </w:pPr>
      <w:r w:rsidRPr="0087618C">
        <w:t>a resolution consented to in writing in</w:t>
      </w:r>
      <w:r w:rsidR="00150ECE" w:rsidRPr="0087618C">
        <w:t>cluding by fax, email or other Electronic M</w:t>
      </w:r>
      <w:r w:rsidRPr="0087618C">
        <w:t>eans by all of the Members entitled to vote;</w:t>
      </w:r>
    </w:p>
    <w:p w:rsidR="00521A14" w:rsidRPr="0087618C" w:rsidRDefault="00521A14" w:rsidP="007F3D99">
      <w:pPr>
        <w:pStyle w:val="Heading3"/>
      </w:pPr>
      <w:r w:rsidRPr="0087618C">
        <w:t>“</w:t>
      </w:r>
      <w:r w:rsidRPr="0087618C">
        <w:rPr>
          <w:b/>
        </w:rPr>
        <w:t>Standing Committees</w:t>
      </w:r>
      <w:r w:rsidRPr="0087618C">
        <w:t xml:space="preserve">” means the Club’s </w:t>
      </w:r>
      <w:r w:rsidR="00150ECE" w:rsidRPr="0087618C">
        <w:t>Membership Committee, Finance Committee, Club Administration Committee, Public Image Committee, Rotary Foundation Committee and, Service Projects C</w:t>
      </w:r>
      <w:r w:rsidRPr="0087618C">
        <w:t>ommittees and “</w:t>
      </w:r>
      <w:r w:rsidRPr="0087618C">
        <w:rPr>
          <w:b/>
        </w:rPr>
        <w:t>Standing Committee</w:t>
      </w:r>
      <w:r w:rsidRPr="0087618C">
        <w:t>” means any one of them;</w:t>
      </w:r>
    </w:p>
    <w:p w:rsidR="00521A14" w:rsidRPr="0087618C" w:rsidRDefault="00521A14" w:rsidP="007C4F94">
      <w:pPr>
        <w:pStyle w:val="Heading3"/>
      </w:pPr>
      <w:r w:rsidRPr="0087618C">
        <w:lastRenderedPageBreak/>
        <w:t>“</w:t>
      </w:r>
      <w:r w:rsidRPr="0087618C">
        <w:rPr>
          <w:b/>
        </w:rPr>
        <w:t>Supermajority</w:t>
      </w:r>
      <w:r w:rsidRPr="0087618C">
        <w:t>” means 75% of all Directors in office at the time of the vote whether or not such Directors are in attendance at any particular meeting;</w:t>
      </w:r>
    </w:p>
    <w:p w:rsidR="00521A14" w:rsidRPr="0087618C" w:rsidRDefault="00521A14" w:rsidP="006E29AB">
      <w:pPr>
        <w:pStyle w:val="Heading3"/>
      </w:pPr>
      <w:r w:rsidRPr="0087618C">
        <w:t>“</w:t>
      </w:r>
      <w:r w:rsidRPr="0087618C">
        <w:rPr>
          <w:b/>
        </w:rPr>
        <w:t>Suspension</w:t>
      </w:r>
      <w:r w:rsidRPr="0087618C">
        <w:t>” means the temporary cessation of a Member’s right to:</w:t>
      </w:r>
    </w:p>
    <w:p w:rsidR="00521A14" w:rsidRPr="0087618C" w:rsidRDefault="00521A14" w:rsidP="00521A14">
      <w:pPr>
        <w:pStyle w:val="Heading4"/>
      </w:pPr>
      <w:r w:rsidRPr="0087618C">
        <w:t>use the Club or attend Club sponsored events, as a Member or a guest; and</w:t>
      </w:r>
    </w:p>
    <w:p w:rsidR="007F3D99" w:rsidRPr="0087618C" w:rsidRDefault="00521A14" w:rsidP="007F3D99">
      <w:pPr>
        <w:pStyle w:val="Heading4"/>
      </w:pPr>
      <w:r w:rsidRPr="0087618C">
        <w:t>incur any indebtedness with the Club (except dues and assessments) for a period of weeks, months or a year;</w:t>
      </w:r>
    </w:p>
    <w:p w:rsidR="007F3D99" w:rsidRPr="0087618C" w:rsidRDefault="00521A14" w:rsidP="00150ECE">
      <w:pPr>
        <w:pStyle w:val="Heading3"/>
      </w:pPr>
      <w:r w:rsidRPr="0087618C">
        <w:t>“</w:t>
      </w:r>
      <w:r w:rsidRPr="0087618C">
        <w:rPr>
          <w:b/>
        </w:rPr>
        <w:t>Undisclosed Conflict of Interest”</w:t>
      </w:r>
      <w:r w:rsidRPr="0087618C">
        <w:t xml:space="preserve"> means in relation to a Director, a Director who has been determined by the Board as set out in the Bylaws to be in a situation, committed an act, or omitted to do something that a reasonable person, as determined by the Board, could perceive would place such Director in a conflict of interest where such Director, or a Financially Tied Friend or family member of such Director, could obtain a benefit, financial or otherwise, from the Club and such benefit had not been disclosed as set out by the Bylaws or by law, to the Board.  For greater certainty, a Director is not in an Undisclosed Conflict of Interest if the amount of the benefit that could be alleged is immaterial and at that time </w:t>
      </w:r>
      <w:r w:rsidR="007F3D99" w:rsidRPr="0087618C">
        <w:t>available to Members generally;</w:t>
      </w:r>
    </w:p>
    <w:p w:rsidR="00272D42" w:rsidRPr="0087618C" w:rsidRDefault="00272D42" w:rsidP="001650FA">
      <w:pPr>
        <w:pStyle w:val="Heading2"/>
        <w:rPr>
          <w:u w:val="single"/>
        </w:rPr>
      </w:pPr>
      <w:bookmarkStart w:id="12" w:name="_Toc112834172"/>
      <w:r w:rsidRPr="0087618C">
        <w:rPr>
          <w:u w:val="single"/>
        </w:rPr>
        <w:t>Societies Act Definitions</w:t>
      </w:r>
      <w:bookmarkEnd w:id="12"/>
    </w:p>
    <w:p w:rsidR="00272D42" w:rsidRPr="0087618C" w:rsidRDefault="00272D42" w:rsidP="00274B0B">
      <w:pPr>
        <w:pStyle w:val="Heading3"/>
      </w:pPr>
      <w:r w:rsidRPr="0087618C">
        <w:t>Except as otherwise provided, the definitions in the Act on the date these Bylaws become effective apply to these Bylaws and the Constitution.</w:t>
      </w:r>
    </w:p>
    <w:p w:rsidR="00521A14" w:rsidRPr="0087618C" w:rsidRDefault="00521A14" w:rsidP="00521A14">
      <w:pPr>
        <w:pStyle w:val="Heading3"/>
      </w:pPr>
      <w:r w:rsidRPr="0087618C">
        <w:t>If there is a conflict between the Bylaws and the Act or the regulations thereunder, the Act or the regulations, as the case may be, prevail.</w:t>
      </w:r>
    </w:p>
    <w:p w:rsidR="00272D42" w:rsidRPr="0087618C" w:rsidRDefault="00521A14" w:rsidP="001650FA">
      <w:pPr>
        <w:pStyle w:val="Heading2"/>
        <w:rPr>
          <w:u w:val="single"/>
        </w:rPr>
      </w:pPr>
      <w:r w:rsidRPr="0087618C">
        <w:rPr>
          <w:u w:val="single"/>
        </w:rPr>
        <w:t>Regular Review</w:t>
      </w:r>
    </w:p>
    <w:p w:rsidR="000A3920" w:rsidRPr="0087618C" w:rsidRDefault="00521A14" w:rsidP="00495AF1">
      <w:pPr>
        <w:pStyle w:val="Heading3"/>
      </w:pPr>
      <w:r w:rsidRPr="0087618C">
        <w:t>At least every 10 years, the Board shall strike a committee to review the Bylaws.</w:t>
      </w:r>
      <w:bookmarkStart w:id="13" w:name="_Toc112834174"/>
    </w:p>
    <w:p w:rsidR="00272D42" w:rsidRPr="0087618C" w:rsidRDefault="00272D42" w:rsidP="001650FA">
      <w:pPr>
        <w:pStyle w:val="Heading1"/>
        <w:rPr>
          <w:b/>
        </w:rPr>
      </w:pPr>
      <w:r w:rsidRPr="0087618C">
        <w:rPr>
          <w:b/>
        </w:rPr>
        <w:t>MEMBERSHIP</w:t>
      </w:r>
      <w:bookmarkEnd w:id="13"/>
    </w:p>
    <w:p w:rsidR="00272D42" w:rsidRPr="0087618C" w:rsidRDefault="00EB5D76" w:rsidP="001650FA">
      <w:pPr>
        <w:pStyle w:val="Heading2"/>
        <w:rPr>
          <w:u w:val="single"/>
        </w:rPr>
      </w:pPr>
      <w:bookmarkStart w:id="14" w:name="_Toc440285294"/>
      <w:r w:rsidRPr="0087618C">
        <w:rPr>
          <w:u w:val="single"/>
        </w:rPr>
        <w:t>General Qualifications:</w:t>
      </w:r>
    </w:p>
    <w:p w:rsidR="00F00CE6" w:rsidRPr="0087618C" w:rsidRDefault="00E024D7" w:rsidP="00F00CE6">
      <w:pPr>
        <w:pStyle w:val="Heading3"/>
      </w:pPr>
      <w:r w:rsidRPr="0087618C">
        <w:t>The Club</w:t>
      </w:r>
      <w:r w:rsidR="00F00CE6" w:rsidRPr="0087618C">
        <w:t xml:space="preserve"> shall be composed of adult persons</w:t>
      </w:r>
      <w:r w:rsidR="00086E3F" w:rsidRPr="0087618C">
        <w:t>, nineteen (19) years of age or older,</w:t>
      </w:r>
      <w:r w:rsidR="00F00CE6" w:rsidRPr="0087618C">
        <w:t xml:space="preserve"> who:</w:t>
      </w:r>
    </w:p>
    <w:p w:rsidR="00F00CE6" w:rsidRPr="0087618C" w:rsidRDefault="00F00CE6" w:rsidP="00F00CE6">
      <w:pPr>
        <w:pStyle w:val="Heading4"/>
      </w:pPr>
      <w:r w:rsidRPr="0087618C">
        <w:t>demonstrate good character, integrity, and leadership;</w:t>
      </w:r>
    </w:p>
    <w:p w:rsidR="00F00CE6" w:rsidRPr="0087618C" w:rsidRDefault="00F00CE6" w:rsidP="00F00CE6">
      <w:pPr>
        <w:pStyle w:val="Heading4"/>
      </w:pPr>
      <w:r w:rsidRPr="0087618C">
        <w:t>possess good reputation within their business, profession, and/or community; and</w:t>
      </w:r>
    </w:p>
    <w:p w:rsidR="00F00CE6" w:rsidRPr="0087618C" w:rsidRDefault="00F00CE6" w:rsidP="00F00CE6">
      <w:pPr>
        <w:pStyle w:val="Heading4"/>
      </w:pPr>
      <w:r w:rsidRPr="0087618C">
        <w:t>are willing to serve in their community and/or around the world.</w:t>
      </w:r>
    </w:p>
    <w:p w:rsidR="00272D42" w:rsidRPr="0087618C" w:rsidRDefault="00F00CE6" w:rsidP="00F00CE6">
      <w:pPr>
        <w:pStyle w:val="Heading3"/>
      </w:pPr>
      <w:r w:rsidRPr="0087618C">
        <w:t>Every Member must uphold the Constitution of the Club and must comply with the Bylaws;</w:t>
      </w:r>
    </w:p>
    <w:p w:rsidR="00272D42" w:rsidRPr="0087618C" w:rsidRDefault="00F00CE6" w:rsidP="001650FA">
      <w:pPr>
        <w:pStyle w:val="Heading2"/>
        <w:rPr>
          <w:u w:val="single"/>
        </w:rPr>
      </w:pPr>
      <w:bookmarkStart w:id="15" w:name="_Toc407710157"/>
      <w:bookmarkStart w:id="16" w:name="_Ref410312808"/>
      <w:bookmarkStart w:id="17" w:name="_Toc433211023"/>
      <w:bookmarkStart w:id="18" w:name="_Ref436647619"/>
      <w:bookmarkStart w:id="19" w:name="_Toc440285284"/>
      <w:bookmarkStart w:id="20" w:name="_Ref350773005"/>
      <w:bookmarkEnd w:id="14"/>
      <w:bookmarkEnd w:id="15"/>
      <w:bookmarkEnd w:id="16"/>
      <w:bookmarkEnd w:id="17"/>
      <w:r w:rsidRPr="0087618C">
        <w:rPr>
          <w:u w:val="single"/>
        </w:rPr>
        <w:t>Classes of Membership:</w:t>
      </w:r>
    </w:p>
    <w:p w:rsidR="00F00CE6" w:rsidRPr="0087618C" w:rsidRDefault="00E024D7" w:rsidP="00F00CE6">
      <w:pPr>
        <w:pStyle w:val="Heading3"/>
      </w:pPr>
      <w:r w:rsidRPr="0087618C">
        <w:t>The Club</w:t>
      </w:r>
      <w:r w:rsidR="00F00CE6" w:rsidRPr="0087618C">
        <w:t xml:space="preserve"> shall have the following classes of Membership:</w:t>
      </w:r>
    </w:p>
    <w:p w:rsidR="00F00CE6" w:rsidRPr="0087618C" w:rsidRDefault="00E024D7" w:rsidP="00F00CE6">
      <w:pPr>
        <w:pStyle w:val="Heading4"/>
      </w:pPr>
      <w:r w:rsidRPr="0087618C">
        <w:lastRenderedPageBreak/>
        <w:t>a Member; and</w:t>
      </w:r>
    </w:p>
    <w:p w:rsidR="005C7F4D" w:rsidRPr="0087618C" w:rsidRDefault="00E024D7" w:rsidP="00E024D7">
      <w:pPr>
        <w:pStyle w:val="Heading4"/>
      </w:pPr>
      <w:r w:rsidRPr="0087618C">
        <w:t>A “</w:t>
      </w:r>
      <w:r w:rsidR="005C7F4D" w:rsidRPr="0087618C">
        <w:t>Satellite Club Member</w:t>
      </w:r>
      <w:r w:rsidRPr="0087618C">
        <w:t>” which is a m</w:t>
      </w:r>
      <w:r w:rsidR="005C7F4D" w:rsidRPr="0087618C">
        <w:t xml:space="preserve">ember of a satellite club of </w:t>
      </w:r>
      <w:r w:rsidRPr="0087618C">
        <w:t>the Club</w:t>
      </w:r>
      <w:r w:rsidR="005C7F4D" w:rsidRPr="0087618C">
        <w:t xml:space="preserve"> until the satellite club is admitted to RI membership as a Rotary club.</w:t>
      </w:r>
    </w:p>
    <w:p w:rsidR="005C7F4D" w:rsidRPr="0087618C" w:rsidRDefault="005C7F4D" w:rsidP="005C7F4D">
      <w:pPr>
        <w:pStyle w:val="Heading2"/>
        <w:rPr>
          <w:u w:val="single"/>
        </w:rPr>
      </w:pPr>
      <w:r w:rsidRPr="0087618C">
        <w:rPr>
          <w:u w:val="single"/>
        </w:rPr>
        <w:t>Prohibited Dual Memberships</w:t>
      </w:r>
    </w:p>
    <w:p w:rsidR="00272D42" w:rsidRPr="0087618C" w:rsidRDefault="005C7F4D" w:rsidP="00E024D7">
      <w:pPr>
        <w:pStyle w:val="Heading3"/>
      </w:pPr>
      <w:r w:rsidRPr="0087618C">
        <w:t>No member shall simultaneously</w:t>
      </w:r>
      <w:r w:rsidR="00E024D7" w:rsidRPr="0087618C">
        <w:t xml:space="preserve"> </w:t>
      </w:r>
      <w:r w:rsidRPr="0087618C">
        <w:t>belong to this and another club other than a satellite of a club.</w:t>
      </w:r>
    </w:p>
    <w:bookmarkEnd w:id="18"/>
    <w:bookmarkEnd w:id="19"/>
    <w:p w:rsidR="00495AF1" w:rsidRPr="0087618C" w:rsidRDefault="00495AF1" w:rsidP="00495AF1">
      <w:pPr>
        <w:pStyle w:val="Heading1"/>
        <w:rPr>
          <w:b/>
        </w:rPr>
      </w:pPr>
      <w:r w:rsidRPr="0087618C">
        <w:rPr>
          <w:b/>
        </w:rPr>
        <w:t>CLUB MEMBERSHIP COMPOSITION</w:t>
      </w:r>
    </w:p>
    <w:p w:rsidR="00495AF1" w:rsidRPr="0087618C" w:rsidRDefault="00495AF1" w:rsidP="00495AF1">
      <w:pPr>
        <w:pStyle w:val="Heading2"/>
        <w:rPr>
          <w:u w:val="single"/>
        </w:rPr>
      </w:pPr>
      <w:r w:rsidRPr="0087618C">
        <w:rPr>
          <w:u w:val="single"/>
        </w:rPr>
        <w:t>General Provisions</w:t>
      </w:r>
    </w:p>
    <w:p w:rsidR="00495AF1" w:rsidRPr="0087618C" w:rsidRDefault="00495AF1" w:rsidP="00495AF1">
      <w:pPr>
        <w:pStyle w:val="Heading3"/>
      </w:pPr>
      <w:r w:rsidRPr="0087618C">
        <w:t>Each Member shall be classified in accordance with the Member’s business, profession, occupation, or community service. The classification shall describe:</w:t>
      </w:r>
    </w:p>
    <w:p w:rsidR="00495AF1" w:rsidRPr="0087618C" w:rsidRDefault="00495AF1" w:rsidP="00495AF1">
      <w:pPr>
        <w:pStyle w:val="Heading4"/>
      </w:pPr>
      <w:r w:rsidRPr="0087618C">
        <w:t>the principal and recognized activity of the Member’s firm, company, or institution; and</w:t>
      </w:r>
    </w:p>
    <w:p w:rsidR="00495AF1" w:rsidRPr="0087618C" w:rsidRDefault="00495AF1" w:rsidP="00495AF1">
      <w:pPr>
        <w:pStyle w:val="Heading4"/>
      </w:pPr>
      <w:r w:rsidRPr="0087618C">
        <w:t>the Member’s principal and recognized business or professional activity, or the nature of the Member’s community service activity.</w:t>
      </w:r>
    </w:p>
    <w:p w:rsidR="00495AF1" w:rsidRPr="0087618C" w:rsidRDefault="00495AF1" w:rsidP="00495AF1">
      <w:pPr>
        <w:pStyle w:val="Heading3"/>
      </w:pPr>
      <w:r w:rsidRPr="0087618C">
        <w:t>The Board may adjust a Member’s classification if the Member changes positions, professions, or occupations.</w:t>
      </w:r>
    </w:p>
    <w:p w:rsidR="00495AF1" w:rsidRPr="0087618C" w:rsidRDefault="00495AF1" w:rsidP="00495AF1">
      <w:pPr>
        <w:pStyle w:val="Heading2"/>
        <w:rPr>
          <w:u w:val="single"/>
        </w:rPr>
      </w:pPr>
      <w:r w:rsidRPr="0087618C">
        <w:rPr>
          <w:u w:val="single"/>
        </w:rPr>
        <w:t>Diverse Club Membership</w:t>
      </w:r>
    </w:p>
    <w:p w:rsidR="00495AF1" w:rsidRPr="0087618C" w:rsidRDefault="00495AF1" w:rsidP="00495AF1">
      <w:pPr>
        <w:pStyle w:val="Heading3"/>
        <w:rPr>
          <w:b/>
        </w:rPr>
      </w:pPr>
      <w:r w:rsidRPr="0087618C">
        <w:t>The Club’s membership composition should represent a cross section of the businesses, professions, occupations, and civic organizations in its community, including age, gender, and ethnic diversity.</w:t>
      </w:r>
    </w:p>
    <w:p w:rsidR="001644E3" w:rsidRPr="0087618C" w:rsidRDefault="001644E3" w:rsidP="001644E3">
      <w:pPr>
        <w:pStyle w:val="Heading1"/>
        <w:rPr>
          <w:b/>
        </w:rPr>
      </w:pPr>
      <w:r w:rsidRPr="0087618C">
        <w:rPr>
          <w:b/>
        </w:rPr>
        <w:t>APPLICATION AND CONSIDERATION OF MEMBERSHIP</w:t>
      </w:r>
    </w:p>
    <w:p w:rsidR="001644E3" w:rsidRPr="0087618C" w:rsidRDefault="001644E3" w:rsidP="001650FA">
      <w:pPr>
        <w:pStyle w:val="Heading2"/>
        <w:rPr>
          <w:u w:val="single"/>
        </w:rPr>
      </w:pPr>
      <w:r w:rsidRPr="0087618C">
        <w:rPr>
          <w:u w:val="single"/>
        </w:rPr>
        <w:t>Application for Membership</w:t>
      </w:r>
    </w:p>
    <w:p w:rsidR="00B76719" w:rsidRPr="0087618C" w:rsidRDefault="00B76719" w:rsidP="00B76719">
      <w:pPr>
        <w:pStyle w:val="Heading3"/>
      </w:pPr>
      <w:r w:rsidRPr="0087618C">
        <w:t>E</w:t>
      </w:r>
      <w:r w:rsidR="00E024D7" w:rsidRPr="0087618C">
        <w:t xml:space="preserve">very candidate for membership </w:t>
      </w:r>
      <w:r w:rsidRPr="0087618C">
        <w:t xml:space="preserve">shall be proposed by one Member in a nomination in writing in such form as the Board may prescribe from time to time, signed by the candidate and the proposer and received by the Secretary or </w:t>
      </w:r>
      <w:r w:rsidR="00E024D7" w:rsidRPr="0087618C">
        <w:t>President</w:t>
      </w:r>
      <w:r w:rsidRPr="0087618C">
        <w:t>.</w:t>
      </w:r>
    </w:p>
    <w:p w:rsidR="00B76719" w:rsidRPr="0087618C" w:rsidRDefault="00B76719" w:rsidP="00B76719">
      <w:pPr>
        <w:pStyle w:val="Heading3"/>
      </w:pPr>
      <w:r w:rsidRPr="0087618C">
        <w:t>Every nomination shall state the candidate’s:</w:t>
      </w:r>
    </w:p>
    <w:p w:rsidR="00B76719" w:rsidRPr="0087618C" w:rsidRDefault="00B76719" w:rsidP="00B76719">
      <w:pPr>
        <w:pStyle w:val="Heading4"/>
      </w:pPr>
      <w:r w:rsidRPr="0087618C">
        <w:t>Name;</w:t>
      </w:r>
    </w:p>
    <w:p w:rsidR="00B76719" w:rsidRPr="0087618C" w:rsidRDefault="00B76719" w:rsidP="00B76719">
      <w:pPr>
        <w:pStyle w:val="Heading4"/>
      </w:pPr>
      <w:r w:rsidRPr="0087618C">
        <w:t>principal place of residence;</w:t>
      </w:r>
    </w:p>
    <w:p w:rsidR="00B76719" w:rsidRPr="0087618C" w:rsidRDefault="00B76719" w:rsidP="00B76719">
      <w:pPr>
        <w:pStyle w:val="Heading4"/>
      </w:pPr>
      <w:r w:rsidRPr="0087618C">
        <w:t>the declaration of the proposer that they consider the candidate would in every way be a desirable Member; and</w:t>
      </w:r>
    </w:p>
    <w:p w:rsidR="00B76719" w:rsidRPr="0087618C" w:rsidRDefault="00B76719" w:rsidP="00B76719">
      <w:pPr>
        <w:pStyle w:val="Heading4"/>
      </w:pPr>
      <w:r w:rsidRPr="0087618C">
        <w:t xml:space="preserve">the deposit required by Bylaw </w:t>
      </w:r>
      <w:r w:rsidR="00E024D7" w:rsidRPr="0087618C">
        <w:t>xxx</w:t>
      </w:r>
    </w:p>
    <w:p w:rsidR="001644E3" w:rsidRPr="0087618C" w:rsidRDefault="00B76719" w:rsidP="00B76719">
      <w:pPr>
        <w:pStyle w:val="Heading3"/>
      </w:pPr>
      <w:r w:rsidRPr="0087618C">
        <w:t>Each Member who is acting as a proposer must be a Member in good standing.</w:t>
      </w:r>
    </w:p>
    <w:p w:rsidR="00272D42" w:rsidRPr="0087618C" w:rsidRDefault="00A9060A" w:rsidP="001650FA">
      <w:pPr>
        <w:pStyle w:val="Heading2"/>
        <w:rPr>
          <w:u w:val="single"/>
        </w:rPr>
      </w:pPr>
      <w:r w:rsidRPr="0087618C">
        <w:rPr>
          <w:u w:val="single"/>
        </w:rPr>
        <w:lastRenderedPageBreak/>
        <w:t>Method of Electing Members</w:t>
      </w:r>
    </w:p>
    <w:p w:rsidR="00D9458C" w:rsidRPr="0087618C" w:rsidRDefault="00045A90" w:rsidP="00B76719">
      <w:pPr>
        <w:pStyle w:val="Heading3"/>
      </w:pPr>
      <w:bookmarkStart w:id="21" w:name="_Toc407710158"/>
      <w:bookmarkStart w:id="22" w:name="_Toc433211024"/>
      <w:bookmarkStart w:id="23" w:name="_Toc440285285"/>
      <w:bookmarkEnd w:id="21"/>
      <w:bookmarkEnd w:id="22"/>
      <w:r w:rsidRPr="0087618C">
        <w:t>A</w:t>
      </w:r>
      <w:r w:rsidR="00B76719" w:rsidRPr="0087618C">
        <w:t>ny</w:t>
      </w:r>
      <w:r w:rsidRPr="0087618C">
        <w:t xml:space="preserve"> Member of </w:t>
      </w:r>
      <w:r w:rsidR="00E024D7" w:rsidRPr="0087618C">
        <w:t>The Club</w:t>
      </w:r>
      <w:r w:rsidR="00A9060A" w:rsidRPr="0087618C">
        <w:t xml:space="preserve"> </w:t>
      </w:r>
      <w:r w:rsidRPr="0087618C">
        <w:t>may propose</w:t>
      </w:r>
      <w:r w:rsidR="00A9060A" w:rsidRPr="0087618C">
        <w:t xml:space="preserve"> a candidate for membership to the </w:t>
      </w:r>
      <w:r w:rsidR="00BE4055" w:rsidRPr="0087618C">
        <w:t>Membership C</w:t>
      </w:r>
      <w:r w:rsidR="00A9060A" w:rsidRPr="0087618C">
        <w:t>ommittee</w:t>
      </w:r>
      <w:r w:rsidR="00B76719" w:rsidRPr="0087618C">
        <w:t>.</w:t>
      </w:r>
    </w:p>
    <w:p w:rsidR="00272D42" w:rsidRPr="0087618C" w:rsidRDefault="00BE4055" w:rsidP="00A9060A">
      <w:pPr>
        <w:pStyle w:val="Heading3"/>
      </w:pPr>
      <w:r w:rsidRPr="0087618C">
        <w:t>The Membership Committee may approve or reject</w:t>
      </w:r>
      <w:r w:rsidR="00A9060A" w:rsidRPr="0087618C">
        <w:t xml:space="preserve"> the </w:t>
      </w:r>
      <w:r w:rsidR="00086E3F" w:rsidRPr="0087618C">
        <w:t xml:space="preserve">proposed </w:t>
      </w:r>
      <w:r w:rsidR="00A9060A" w:rsidRPr="0087618C">
        <w:t xml:space="preserve">candidate’s membership within </w:t>
      </w:r>
      <w:r w:rsidRPr="0087618C">
        <w:t>thirty (</w:t>
      </w:r>
      <w:r w:rsidR="00A9060A" w:rsidRPr="0087618C">
        <w:t>30</w:t>
      </w:r>
      <w:r w:rsidRPr="0087618C">
        <w:t>)</w:t>
      </w:r>
      <w:r w:rsidR="00A9060A" w:rsidRPr="0087618C">
        <w:t xml:space="preserve"> days</w:t>
      </w:r>
      <w:r w:rsidRPr="0087618C">
        <w:t xml:space="preserve"> of receipt of the proposed candidate</w:t>
      </w:r>
      <w:r w:rsidR="00E024D7" w:rsidRPr="0087618C">
        <w:t>’</w:t>
      </w:r>
      <w:r w:rsidR="00D9458C" w:rsidRPr="0087618C">
        <w:t>s</w:t>
      </w:r>
      <w:r w:rsidR="00086E3F" w:rsidRPr="0087618C">
        <w:t xml:space="preserve"> </w:t>
      </w:r>
      <w:r w:rsidR="00D9458C" w:rsidRPr="0087618C">
        <w:t>application</w:t>
      </w:r>
      <w:r w:rsidRPr="0087618C">
        <w:t xml:space="preserve"> </w:t>
      </w:r>
      <w:r w:rsidR="00E024D7" w:rsidRPr="0087618C">
        <w:t>in w</w:t>
      </w:r>
      <w:r w:rsidRPr="0087618C">
        <w:t>riting</w:t>
      </w:r>
      <w:r w:rsidR="00086E3F" w:rsidRPr="0087618C">
        <w:t>.</w:t>
      </w:r>
    </w:p>
    <w:p w:rsidR="00BE4055" w:rsidRPr="0087618C" w:rsidRDefault="00BE4055" w:rsidP="00A9060A">
      <w:pPr>
        <w:pStyle w:val="Heading3"/>
      </w:pPr>
      <w:r w:rsidRPr="0087618C">
        <w:t>Upon the approval or rejection of a proposed candidate, the Membership Committee m</w:t>
      </w:r>
      <w:r w:rsidR="00D9458C" w:rsidRPr="0087618C">
        <w:t xml:space="preserve">ust notify the </w:t>
      </w:r>
      <w:r w:rsidR="00B76719" w:rsidRPr="0087618C">
        <w:t>Members of the Club, promptly</w:t>
      </w:r>
      <w:r w:rsidRPr="0087618C">
        <w:t>, of its decision regarding the proposed candidate</w:t>
      </w:r>
      <w:r w:rsidR="00B76719" w:rsidRPr="0087618C">
        <w:t>, by posting written notice of the decision in a manner as may be determined by the Board from time to time.</w:t>
      </w:r>
    </w:p>
    <w:p w:rsidR="00A9060A" w:rsidRPr="0087618C" w:rsidRDefault="00A9060A" w:rsidP="00A9060A">
      <w:pPr>
        <w:pStyle w:val="Heading3"/>
      </w:pPr>
      <w:r w:rsidRPr="0087618C">
        <w:t xml:space="preserve">If the </w:t>
      </w:r>
      <w:r w:rsidR="00BE4055" w:rsidRPr="0087618C">
        <w:t>Membership Committee</w:t>
      </w:r>
      <w:r w:rsidRPr="0087618C">
        <w:t xml:space="preserve"> approves the candidate’s membership, the </w:t>
      </w:r>
      <w:r w:rsidR="00BE4055" w:rsidRPr="0087618C">
        <w:t>candidate</w:t>
      </w:r>
      <w:r w:rsidR="00D9458C" w:rsidRPr="0087618C">
        <w:t xml:space="preserve"> is invited to join the C</w:t>
      </w:r>
      <w:r w:rsidRPr="0087618C">
        <w:t>lub.</w:t>
      </w:r>
    </w:p>
    <w:p w:rsidR="00B76719" w:rsidRPr="0087618C" w:rsidRDefault="00B76719" w:rsidP="00B76719">
      <w:pPr>
        <w:pStyle w:val="Heading3"/>
      </w:pPr>
      <w:r w:rsidRPr="0087618C">
        <w:t>Any Member may object to a candidate’s approval for membership within twenty-one (21) days of the Membership Committees determination of approval, by making such objection known In Writing to the Membership Committee or to the Board, and the Membership Committee and the Board shall carefully and seriously consider such objection.</w:t>
      </w:r>
    </w:p>
    <w:p w:rsidR="00B76719" w:rsidRPr="0087618C" w:rsidRDefault="00B76719" w:rsidP="00B76719">
      <w:pPr>
        <w:pStyle w:val="Heading3"/>
      </w:pPr>
      <w:r w:rsidRPr="0087618C">
        <w:t>Upon receipt of the Members objection, the Membership Committee shall make an appropriate recommendation to the Board in respect of a candidate, and the Board shall, upon receiving the recommendation, and upon considering the best interests of the Club, make a final determination on the candidate’s nomination.</w:t>
      </w:r>
    </w:p>
    <w:p w:rsidR="00272D42" w:rsidRPr="0087618C" w:rsidRDefault="00B76719" w:rsidP="00FB5A5E">
      <w:pPr>
        <w:pStyle w:val="Heading3"/>
      </w:pPr>
      <w:r w:rsidRPr="0087618C">
        <w:t>A candidate’s nomination for membership must be rejected if opposed by a majority of the Directors at the meeting in which the candidate’s election is considered by the Board.</w:t>
      </w:r>
      <w:bookmarkEnd w:id="20"/>
      <w:bookmarkEnd w:id="23"/>
    </w:p>
    <w:p w:rsidR="002164C6" w:rsidRPr="0087618C" w:rsidRDefault="008B0585" w:rsidP="002164C6">
      <w:pPr>
        <w:pStyle w:val="Heading1"/>
        <w:rPr>
          <w:b/>
        </w:rPr>
      </w:pPr>
      <w:r w:rsidRPr="0087618C">
        <w:rPr>
          <w:b/>
        </w:rPr>
        <w:t>DURATION OF MEMBERSHIP</w:t>
      </w:r>
    </w:p>
    <w:p w:rsidR="00272D42" w:rsidRPr="0087618C" w:rsidRDefault="00D75FAD" w:rsidP="001650FA">
      <w:pPr>
        <w:pStyle w:val="Heading2"/>
        <w:rPr>
          <w:u w:val="single"/>
        </w:rPr>
      </w:pPr>
      <w:r w:rsidRPr="0087618C">
        <w:rPr>
          <w:u w:val="single"/>
        </w:rPr>
        <w:t>Term</w:t>
      </w:r>
    </w:p>
    <w:p w:rsidR="00272D42" w:rsidRPr="0087618C" w:rsidRDefault="00D23A5E" w:rsidP="00D23A5E">
      <w:pPr>
        <w:pStyle w:val="Heading3"/>
      </w:pPr>
      <w:bookmarkStart w:id="24" w:name="_Toc336876187"/>
      <w:bookmarkStart w:id="25" w:name="_Toc440285295"/>
      <w:r w:rsidRPr="0087618C">
        <w:t xml:space="preserve">Once </w:t>
      </w:r>
      <w:r w:rsidR="00E024D7" w:rsidRPr="0087618C">
        <w:t xml:space="preserve">accepted as a Member, a </w:t>
      </w:r>
      <w:r w:rsidR="00F928D1" w:rsidRPr="0087618C">
        <w:t>person</w:t>
      </w:r>
      <w:r w:rsidRPr="0087618C">
        <w:t xml:space="preserve"> continues as a Member until:</w:t>
      </w:r>
    </w:p>
    <w:p w:rsidR="00D23A5E" w:rsidRPr="0087618C" w:rsidRDefault="00D23A5E" w:rsidP="00D23A5E">
      <w:pPr>
        <w:pStyle w:val="Heading4"/>
      </w:pPr>
      <w:r w:rsidRPr="0087618C">
        <w:t>the conclusion of the current Membership Year, unless membership is renewed in accordance with these Bylaws; or</w:t>
      </w:r>
    </w:p>
    <w:p w:rsidR="008A5A53" w:rsidRPr="0087618C" w:rsidRDefault="00D23A5E" w:rsidP="00E024D7">
      <w:pPr>
        <w:pStyle w:val="Heading4"/>
      </w:pPr>
      <w:r w:rsidRPr="0087618C">
        <w:t>membership otherwise ceases in accordance with these Bylaws.</w:t>
      </w:r>
    </w:p>
    <w:p w:rsidR="00D75FAD" w:rsidRPr="0087618C" w:rsidRDefault="00F5093B" w:rsidP="001650FA">
      <w:pPr>
        <w:pStyle w:val="Heading2"/>
        <w:rPr>
          <w:u w:val="single"/>
        </w:rPr>
      </w:pPr>
      <w:r w:rsidRPr="0087618C">
        <w:rPr>
          <w:u w:val="single"/>
        </w:rPr>
        <w:t>Termination - Non Payment of Dues</w:t>
      </w:r>
    </w:p>
    <w:p w:rsidR="004765F2" w:rsidRPr="0087618C" w:rsidRDefault="00D6672E" w:rsidP="00D6672E">
      <w:pPr>
        <w:pStyle w:val="Heading3"/>
      </w:pPr>
      <w:r w:rsidRPr="0087618C">
        <w:t xml:space="preserve">Any Member who fails to pay dues within thirty (30) days after </w:t>
      </w:r>
      <w:r w:rsidR="004765F2" w:rsidRPr="0087618C">
        <w:t>they are due shall be notified In W</w:t>
      </w:r>
      <w:r w:rsidRPr="0087618C">
        <w:t xml:space="preserve">riting by the </w:t>
      </w:r>
      <w:r w:rsidR="00011AFA" w:rsidRPr="0087618C">
        <w:t>S</w:t>
      </w:r>
      <w:r w:rsidRPr="0087618C">
        <w:t>ecretary</w:t>
      </w:r>
      <w:r w:rsidR="004765F2" w:rsidRPr="0087618C">
        <w:t>.</w:t>
      </w:r>
    </w:p>
    <w:p w:rsidR="00D6672E" w:rsidRPr="0087618C" w:rsidRDefault="00D6672E" w:rsidP="00D6672E">
      <w:pPr>
        <w:pStyle w:val="Heading3"/>
      </w:pPr>
      <w:r w:rsidRPr="0087618C">
        <w:t>If the dues are not paid within</w:t>
      </w:r>
      <w:r w:rsidR="004765F2" w:rsidRPr="0087618C">
        <w:t xml:space="preserve"> ten</w:t>
      </w:r>
      <w:r w:rsidRPr="0087618C">
        <w:t xml:space="preserve"> </w:t>
      </w:r>
      <w:r w:rsidR="004765F2" w:rsidRPr="0087618C">
        <w:t>(</w:t>
      </w:r>
      <w:r w:rsidRPr="0087618C">
        <w:t>10</w:t>
      </w:r>
      <w:r w:rsidR="004765F2" w:rsidRPr="0087618C">
        <w:t>)</w:t>
      </w:r>
      <w:r w:rsidRPr="0087618C">
        <w:t xml:space="preserve"> da</w:t>
      </w:r>
      <w:r w:rsidR="004765F2" w:rsidRPr="0087618C">
        <w:t>ys after the notification, at its discretion, the B</w:t>
      </w:r>
      <w:r w:rsidRPr="0087618C">
        <w:t>oard may termina</w:t>
      </w:r>
      <w:r w:rsidR="004765F2" w:rsidRPr="0087618C">
        <w:t>te membership</w:t>
      </w:r>
      <w:r w:rsidR="00E024D7" w:rsidRPr="0087618C">
        <w:t xml:space="preserve"> pursuant to these Bylaws</w:t>
      </w:r>
      <w:r w:rsidRPr="0087618C">
        <w:t>.</w:t>
      </w:r>
    </w:p>
    <w:p w:rsidR="00D6672E" w:rsidRPr="0087618C" w:rsidRDefault="00011AFA" w:rsidP="00D6672E">
      <w:pPr>
        <w:pStyle w:val="Heading3"/>
      </w:pPr>
      <w:r w:rsidRPr="0087618C">
        <w:t>The Board may reinstate the former M</w:t>
      </w:r>
      <w:r w:rsidR="00D6672E" w:rsidRPr="0087618C">
        <w:t>emb</w:t>
      </w:r>
      <w:r w:rsidRPr="0087618C">
        <w:t>er to membership if the former M</w:t>
      </w:r>
      <w:r w:rsidR="00D6672E" w:rsidRPr="0087618C">
        <w:t>ember reque</w:t>
      </w:r>
      <w:r w:rsidRPr="0087618C">
        <w:t>sts and pays all debts</w:t>
      </w:r>
      <w:r w:rsidR="00894BA9" w:rsidRPr="0087618C">
        <w:t xml:space="preserve"> owed</w:t>
      </w:r>
      <w:r w:rsidRPr="0087618C">
        <w:t xml:space="preserve"> to </w:t>
      </w:r>
      <w:r w:rsidR="00E024D7" w:rsidRPr="0087618C">
        <w:t>the Club</w:t>
      </w:r>
      <w:r w:rsidR="00D6672E" w:rsidRPr="0087618C">
        <w:t>.</w:t>
      </w:r>
    </w:p>
    <w:p w:rsidR="00F5093B" w:rsidRPr="0087618C" w:rsidRDefault="00F5093B" w:rsidP="001650FA">
      <w:pPr>
        <w:pStyle w:val="Heading2"/>
        <w:rPr>
          <w:u w:val="single"/>
        </w:rPr>
      </w:pPr>
      <w:r w:rsidRPr="0087618C">
        <w:rPr>
          <w:u w:val="single"/>
        </w:rPr>
        <w:lastRenderedPageBreak/>
        <w:t>Termination - Other Causes</w:t>
      </w:r>
    </w:p>
    <w:p w:rsidR="00662E4D" w:rsidRPr="0087618C" w:rsidRDefault="00662E4D" w:rsidP="00662E4D">
      <w:pPr>
        <w:pStyle w:val="Heading3"/>
      </w:pPr>
      <w:r w:rsidRPr="0087618C">
        <w:t>Good Cause:</w:t>
      </w:r>
    </w:p>
    <w:p w:rsidR="00662E4D" w:rsidRPr="0087618C" w:rsidRDefault="00662E4D" w:rsidP="00662E4D">
      <w:pPr>
        <w:pStyle w:val="Heading4"/>
      </w:pPr>
      <w:r w:rsidRPr="0087618C">
        <w:t xml:space="preserve">The Board may </w:t>
      </w:r>
      <w:r w:rsidR="00E024D7" w:rsidRPr="0087618C">
        <w:t xml:space="preserve"> </w:t>
      </w:r>
      <w:r w:rsidRPr="0087618C">
        <w:t>t</w:t>
      </w:r>
      <w:r w:rsidR="00C9374A" w:rsidRPr="0087618C">
        <w:t>erminate the membership of any M</w:t>
      </w:r>
      <w:r w:rsidRPr="0087618C">
        <w:t xml:space="preserve">ember who ceases </w:t>
      </w:r>
      <w:r w:rsidR="00C9374A" w:rsidRPr="0087618C">
        <w:t>to have the qualifications for C</w:t>
      </w:r>
      <w:r w:rsidRPr="0087618C">
        <w:t>lub membership or for any good cause by a vote of at least two-thirds</w:t>
      </w:r>
      <w:r w:rsidR="00C9374A" w:rsidRPr="0087618C">
        <w:t xml:space="preserve"> (2/3)</w:t>
      </w:r>
      <w:r w:rsidRPr="0087618C">
        <w:t xml:space="preserve"> of the </w:t>
      </w:r>
      <w:r w:rsidR="00C9374A" w:rsidRPr="0087618C">
        <w:t>Board</w:t>
      </w:r>
      <w:r w:rsidRPr="0087618C">
        <w:t xml:space="preserve"> present and voting, at a meeting called for that purpose.</w:t>
      </w:r>
    </w:p>
    <w:p w:rsidR="00662E4D" w:rsidRPr="0087618C" w:rsidRDefault="00662E4D" w:rsidP="00662E4D">
      <w:pPr>
        <w:pStyle w:val="Heading4"/>
      </w:pPr>
      <w:r w:rsidRPr="0087618C">
        <w:t xml:space="preserve">The guiding principles for this meeting </w:t>
      </w:r>
      <w:r w:rsidR="00C9374A" w:rsidRPr="0087618C">
        <w:t xml:space="preserve">are those elucidated under the Constitution of the Club, Article </w:t>
      </w:r>
      <w:del w:id="26" w:author="Tim Brown" w:date="2023-03-14T19:35:00Z">
        <w:r w:rsidR="00C9374A" w:rsidRPr="0087618C" w:rsidDel="0087618C">
          <w:delText>__</w:delText>
        </w:r>
      </w:del>
      <w:ins w:id="27" w:author="Tim Brown" w:date="2023-03-14T19:35:00Z">
        <w:r w:rsidR="0087618C">
          <w:t>xxx</w:t>
        </w:r>
      </w:ins>
      <w:r w:rsidR="00C9374A" w:rsidRPr="0087618C">
        <w:t>.</w:t>
      </w:r>
    </w:p>
    <w:p w:rsidR="00662E4D" w:rsidRPr="0087618C" w:rsidRDefault="00662E4D" w:rsidP="00662E4D">
      <w:pPr>
        <w:pStyle w:val="Heading3"/>
      </w:pPr>
      <w:r w:rsidRPr="0087618C">
        <w:t>Notice:</w:t>
      </w:r>
    </w:p>
    <w:p w:rsidR="00662E4D" w:rsidRPr="0087618C" w:rsidRDefault="00662E4D" w:rsidP="00662E4D">
      <w:pPr>
        <w:pStyle w:val="Heading4"/>
      </w:pPr>
      <w:r w:rsidRPr="0087618C">
        <w:t xml:space="preserve">Before the Board acts under subsection (a) of this </w:t>
      </w:r>
      <w:r w:rsidR="00555B60" w:rsidRPr="0087618C">
        <w:t>Article</w:t>
      </w:r>
      <w:del w:id="28" w:author="Tim Brown" w:date="2023-03-14T19:36:00Z">
        <w:r w:rsidR="00643F24" w:rsidRPr="0087618C" w:rsidDel="0087618C">
          <w:delText>&lt;@&gt;</w:delText>
        </w:r>
      </w:del>
      <w:ins w:id="29" w:author="Tim Brown" w:date="2023-03-14T19:36:00Z">
        <w:r w:rsidR="0087618C">
          <w:t>xxx</w:t>
        </w:r>
      </w:ins>
      <w:r w:rsidRPr="0087618C">
        <w:t>, the Member shall be given at least ten (10) days’ written notice and an opportunit</w:t>
      </w:r>
      <w:r w:rsidR="00C9374A" w:rsidRPr="0087618C">
        <w:t xml:space="preserve">y to respond </w:t>
      </w:r>
      <w:r w:rsidR="00E024D7" w:rsidRPr="0087618C">
        <w:t>in w</w:t>
      </w:r>
      <w:r w:rsidRPr="0087618C">
        <w:t>riting to the Board.</w:t>
      </w:r>
    </w:p>
    <w:p w:rsidR="00662E4D" w:rsidRPr="0087618C" w:rsidRDefault="00662E4D" w:rsidP="00662E4D">
      <w:pPr>
        <w:pStyle w:val="Heading4"/>
      </w:pPr>
      <w:r w:rsidRPr="0087618C">
        <w:t>Notice shall be delivered in person or by registered letter to the Member’s last known address.</w:t>
      </w:r>
    </w:p>
    <w:p w:rsidR="00662E4D" w:rsidRPr="0087618C" w:rsidRDefault="00662E4D" w:rsidP="00662E4D">
      <w:pPr>
        <w:pStyle w:val="Heading4"/>
      </w:pPr>
      <w:r w:rsidRPr="0087618C">
        <w:t>The Member has the right to appear before the Board to state his or her case.</w:t>
      </w:r>
    </w:p>
    <w:p w:rsidR="00A445E0" w:rsidRPr="0087618C" w:rsidRDefault="00A445E0" w:rsidP="001650FA">
      <w:pPr>
        <w:pStyle w:val="Heading2"/>
        <w:rPr>
          <w:u w:val="single"/>
        </w:rPr>
      </w:pPr>
      <w:r w:rsidRPr="0087618C">
        <w:rPr>
          <w:u w:val="single"/>
        </w:rPr>
        <w:t>Rejoining</w:t>
      </w:r>
    </w:p>
    <w:p w:rsidR="00A445E0" w:rsidRPr="0087618C" w:rsidRDefault="00A445E0" w:rsidP="00A445E0">
      <w:pPr>
        <w:pStyle w:val="Heading3"/>
      </w:pPr>
      <w:r w:rsidRPr="0087618C">
        <w:t>When a Member in good standing has their membership terminated, that person may apply for membership again, under the same or another business, profession, occupation, community service, or other classification.</w:t>
      </w:r>
    </w:p>
    <w:p w:rsidR="00F5093B" w:rsidRPr="0087618C" w:rsidRDefault="00F5093B" w:rsidP="001650FA">
      <w:pPr>
        <w:pStyle w:val="Heading2"/>
        <w:rPr>
          <w:u w:val="single"/>
        </w:rPr>
      </w:pPr>
      <w:r w:rsidRPr="0087618C">
        <w:rPr>
          <w:u w:val="single"/>
        </w:rPr>
        <w:t>Right to Appeal, Mediate, or Arbitrate Termination</w:t>
      </w:r>
    </w:p>
    <w:p w:rsidR="007F30F7" w:rsidRPr="0087618C" w:rsidRDefault="007F30F7" w:rsidP="007F30F7">
      <w:pPr>
        <w:pStyle w:val="Heading3"/>
      </w:pPr>
      <w:r w:rsidRPr="0087618C">
        <w:t>When the Board decides to terminate the membership of a Member, the member may appeal to the Club, request mediation, or request arbitration.</w:t>
      </w:r>
    </w:p>
    <w:p w:rsidR="00643F24" w:rsidRPr="0087618C" w:rsidRDefault="00643F24" w:rsidP="00643F24">
      <w:pPr>
        <w:pStyle w:val="Heading3"/>
      </w:pPr>
      <w:r w:rsidRPr="0087618C">
        <w:t>Notice:</w:t>
      </w:r>
    </w:p>
    <w:p w:rsidR="00643F24" w:rsidRPr="0087618C" w:rsidRDefault="00643F24" w:rsidP="00643F24">
      <w:pPr>
        <w:pStyle w:val="Heading4"/>
      </w:pPr>
      <w:r w:rsidRPr="0087618C">
        <w:t xml:space="preserve">Within seven (7) days after the Board’s decision, the </w:t>
      </w:r>
      <w:r w:rsidR="00055976" w:rsidRPr="0087618C">
        <w:t>S</w:t>
      </w:r>
      <w:r w:rsidRPr="0087618C">
        <w:t>ecretary s</w:t>
      </w:r>
      <w:r w:rsidR="00E024D7" w:rsidRPr="0087618C">
        <w:t>hall notify the Member i</w:t>
      </w:r>
      <w:r w:rsidRPr="0087618C">
        <w:t xml:space="preserve">n </w:t>
      </w:r>
      <w:r w:rsidR="00E024D7" w:rsidRPr="0087618C">
        <w:t>w</w:t>
      </w:r>
      <w:r w:rsidRPr="0087618C">
        <w:t>riting.</w:t>
      </w:r>
    </w:p>
    <w:p w:rsidR="00643F24" w:rsidRPr="0087618C" w:rsidRDefault="00643F24" w:rsidP="00055976">
      <w:pPr>
        <w:pStyle w:val="Heading4"/>
      </w:pPr>
      <w:r w:rsidRPr="0087618C">
        <w:t xml:space="preserve">Within fourteen (14) days after receipt of the notice, the Member may give written notice to the </w:t>
      </w:r>
      <w:r w:rsidR="00055976" w:rsidRPr="0087618C">
        <w:t>S</w:t>
      </w:r>
      <w:r w:rsidRPr="0087618C">
        <w:t>ecretary of an appeal to the Club or a request for mediation or arbitration</w:t>
      </w:r>
      <w:r w:rsidR="00055976" w:rsidRPr="0087618C">
        <w:t>, as provided for in these Bylaws</w:t>
      </w:r>
      <w:r w:rsidRPr="0087618C">
        <w:t>.</w:t>
      </w:r>
    </w:p>
    <w:p w:rsidR="00643F24" w:rsidRPr="0087618C" w:rsidRDefault="00643F24" w:rsidP="00643F24">
      <w:pPr>
        <w:pStyle w:val="Heading3"/>
      </w:pPr>
      <w:r w:rsidRPr="0087618C">
        <w:t>Appeal:</w:t>
      </w:r>
    </w:p>
    <w:p w:rsidR="007F30F7" w:rsidRPr="0087618C" w:rsidRDefault="007F30F7" w:rsidP="00643F24">
      <w:pPr>
        <w:pStyle w:val="Heading4"/>
      </w:pPr>
      <w:r w:rsidRPr="0087618C">
        <w:t>In the event of an appeal, the B</w:t>
      </w:r>
      <w:r w:rsidR="00643F24" w:rsidRPr="0087618C">
        <w:t xml:space="preserve">oard shall set a date for the hearing at a </w:t>
      </w:r>
      <w:r w:rsidR="00555B60" w:rsidRPr="0087618C">
        <w:t>General M</w:t>
      </w:r>
      <w:r w:rsidR="00643F24" w:rsidRPr="0087618C">
        <w:t>eeting held within</w:t>
      </w:r>
      <w:r w:rsidRPr="0087618C">
        <w:t xml:space="preserve"> </w:t>
      </w:r>
      <w:r w:rsidR="00E024D7" w:rsidRPr="0087618C">
        <w:t>sixty</w:t>
      </w:r>
      <w:r w:rsidR="00643F24" w:rsidRPr="0087618C">
        <w:t xml:space="preserve"> </w:t>
      </w:r>
      <w:r w:rsidRPr="0087618C">
        <w:t>(</w:t>
      </w:r>
      <w:r w:rsidR="00E024D7" w:rsidRPr="0087618C">
        <w:t>60</w:t>
      </w:r>
      <w:r w:rsidRPr="0087618C">
        <w:t>)</w:t>
      </w:r>
      <w:r w:rsidR="00643F24" w:rsidRPr="0087618C">
        <w:t xml:space="preserve"> days after r</w:t>
      </w:r>
      <w:r w:rsidRPr="0087618C">
        <w:t>eceipt of the notice of appeal.</w:t>
      </w:r>
    </w:p>
    <w:p w:rsidR="00643F24" w:rsidRPr="0087618C" w:rsidRDefault="00643F24" w:rsidP="00643F24">
      <w:pPr>
        <w:pStyle w:val="Heading4"/>
      </w:pPr>
      <w:r w:rsidRPr="0087618C">
        <w:t xml:space="preserve">At least five </w:t>
      </w:r>
      <w:r w:rsidR="007F30F7" w:rsidRPr="0087618C">
        <w:t xml:space="preserve">(5) </w:t>
      </w:r>
      <w:r w:rsidRPr="0087618C">
        <w:t>days’ written notice of the meeting and its special bu</w:t>
      </w:r>
      <w:r w:rsidR="007F30F7" w:rsidRPr="0087618C">
        <w:t>siness shall be given to every M</w:t>
      </w:r>
      <w:r w:rsidR="00055976" w:rsidRPr="0087618C">
        <w:t>ember. Only M</w:t>
      </w:r>
      <w:r w:rsidRPr="0087618C">
        <w:t>embers shall be pr</w:t>
      </w:r>
      <w:r w:rsidR="007F30F7" w:rsidRPr="0087618C">
        <w:t>esent when the appeal is heard.</w:t>
      </w:r>
    </w:p>
    <w:p w:rsidR="007F30F7" w:rsidRPr="0087618C" w:rsidRDefault="007F30F7" w:rsidP="007F30F7">
      <w:pPr>
        <w:pStyle w:val="Heading4"/>
      </w:pPr>
      <w:r w:rsidRPr="0087618C">
        <w:lastRenderedPageBreak/>
        <w:t xml:space="preserve"> An appeal to reverse a Board decision requires a two-thirds (2/3) vote of the Members present at a </w:t>
      </w:r>
      <w:r w:rsidR="00555B60" w:rsidRPr="0087618C">
        <w:t>General M</w:t>
      </w:r>
      <w:r w:rsidRPr="0087618C">
        <w:t xml:space="preserve">eeting specified by the Board, provided that a </w:t>
      </w:r>
      <w:r w:rsidR="00555B60" w:rsidRPr="0087618C">
        <w:t>q</w:t>
      </w:r>
      <w:r w:rsidRPr="0087618C">
        <w:t xml:space="preserve">uorum is present and the </w:t>
      </w:r>
      <w:r w:rsidR="00055976" w:rsidRPr="0087618C">
        <w:t>S</w:t>
      </w:r>
      <w:r w:rsidRPr="0087618C">
        <w:t>ecretary has given notice of the appeal to each Member at least five (5) days before the meeting.</w:t>
      </w:r>
    </w:p>
    <w:p w:rsidR="007F30F7" w:rsidRPr="0087618C" w:rsidRDefault="007F30F7" w:rsidP="007F30F7">
      <w:pPr>
        <w:pStyle w:val="Heading4"/>
      </w:pPr>
      <w:r w:rsidRPr="0087618C">
        <w:t>The Club’s action on an appeal is final.</w:t>
      </w:r>
    </w:p>
    <w:p w:rsidR="00F5093B" w:rsidRPr="0087618C" w:rsidRDefault="00F5093B" w:rsidP="001650FA">
      <w:pPr>
        <w:pStyle w:val="Heading2"/>
        <w:rPr>
          <w:u w:val="single"/>
        </w:rPr>
      </w:pPr>
      <w:r w:rsidRPr="0087618C">
        <w:rPr>
          <w:u w:val="single"/>
        </w:rPr>
        <w:t>Board Action Final</w:t>
      </w:r>
    </w:p>
    <w:p w:rsidR="00EB5947" w:rsidRPr="0087618C" w:rsidRDefault="00EB5947" w:rsidP="00EB5947">
      <w:pPr>
        <w:pStyle w:val="Heading3"/>
      </w:pPr>
      <w:r w:rsidRPr="0087618C">
        <w:t>Any Board action shall be final and binding if</w:t>
      </w:r>
      <w:r w:rsidR="00F928D1" w:rsidRPr="0087618C">
        <w:t>, within the time periods set by these Bylaws,</w:t>
      </w:r>
      <w:r w:rsidRPr="0087618C">
        <w:t xml:space="preserve"> no appeal to </w:t>
      </w:r>
      <w:r w:rsidR="00E024D7" w:rsidRPr="0087618C">
        <w:t>the Club</w:t>
      </w:r>
      <w:r w:rsidRPr="0087618C">
        <w:t xml:space="preserve"> is taken and no </w:t>
      </w:r>
      <w:r w:rsidR="00D96F65" w:rsidRPr="0087618C">
        <w:t xml:space="preserve">mediation or </w:t>
      </w:r>
      <w:r w:rsidRPr="0087618C">
        <w:t>arbitration is requested.</w:t>
      </w:r>
    </w:p>
    <w:p w:rsidR="00F5093B" w:rsidRPr="0087618C" w:rsidRDefault="00F5093B" w:rsidP="001650FA">
      <w:pPr>
        <w:pStyle w:val="Heading2"/>
        <w:rPr>
          <w:u w:val="single"/>
        </w:rPr>
      </w:pPr>
      <w:r w:rsidRPr="0087618C">
        <w:rPr>
          <w:u w:val="single"/>
        </w:rPr>
        <w:t>Resignation</w:t>
      </w:r>
    </w:p>
    <w:p w:rsidR="0028534D" w:rsidRPr="0087618C" w:rsidRDefault="0028534D" w:rsidP="0028534D">
      <w:pPr>
        <w:pStyle w:val="Heading3"/>
      </w:pPr>
      <w:r w:rsidRPr="0087618C">
        <w:t xml:space="preserve">A Member’s resignation from </w:t>
      </w:r>
      <w:r w:rsidR="00E024D7" w:rsidRPr="0087618C">
        <w:t>The Club</w:t>
      </w:r>
      <w:r w:rsidRPr="0087618C">
        <w:t xml:space="preserve"> shall be In Writing, addressed to the </w:t>
      </w:r>
      <w:r w:rsidR="00055976" w:rsidRPr="0087618C">
        <w:t>President or S</w:t>
      </w:r>
      <w:r w:rsidRPr="0087618C">
        <w:t>ecretary</w:t>
      </w:r>
      <w:r w:rsidR="00055976" w:rsidRPr="0087618C">
        <w:t>, and delivered to the Address of the Club</w:t>
      </w:r>
      <w:r w:rsidRPr="0087618C">
        <w:t>.</w:t>
      </w:r>
    </w:p>
    <w:p w:rsidR="0028534D" w:rsidRPr="0087618C" w:rsidRDefault="0028534D" w:rsidP="0028534D">
      <w:pPr>
        <w:pStyle w:val="Heading3"/>
      </w:pPr>
      <w:r w:rsidRPr="0087618C">
        <w:t xml:space="preserve">The Board shall accept the resignation unless the Member owes debt to </w:t>
      </w:r>
      <w:r w:rsidR="00E024D7" w:rsidRPr="0087618C">
        <w:t>The Club</w:t>
      </w:r>
      <w:r w:rsidRPr="0087618C">
        <w:t>.</w:t>
      </w:r>
    </w:p>
    <w:p w:rsidR="00F5093B" w:rsidRPr="0087618C" w:rsidRDefault="00F5093B" w:rsidP="001650FA">
      <w:pPr>
        <w:pStyle w:val="Heading2"/>
        <w:rPr>
          <w:u w:val="single"/>
        </w:rPr>
      </w:pPr>
      <w:r w:rsidRPr="0087618C">
        <w:rPr>
          <w:u w:val="single"/>
        </w:rPr>
        <w:t>Forfeiture of Property Interest</w:t>
      </w:r>
    </w:p>
    <w:p w:rsidR="00CB328F" w:rsidRPr="0087618C" w:rsidRDefault="0028534D" w:rsidP="0087618C">
      <w:pPr>
        <w:pStyle w:val="Heading3"/>
      </w:pPr>
      <w:r w:rsidRPr="0087618C">
        <w:t xml:space="preserve">Any Member whose club membership is terminated in any manner shall forfeit all interest in any funds or other property of </w:t>
      </w:r>
      <w:r w:rsidR="00E024D7" w:rsidRPr="0087618C">
        <w:t>The Club</w:t>
      </w:r>
      <w:r w:rsidRPr="0087618C">
        <w:t xml:space="preserve"> if, under local laws, the Member acquired any right to them upon joining the Club.</w:t>
      </w:r>
    </w:p>
    <w:bookmarkEnd w:id="24"/>
    <w:bookmarkEnd w:id="25"/>
    <w:p w:rsidR="008B0585" w:rsidRPr="0087618C" w:rsidRDefault="007D5A41" w:rsidP="008B0585">
      <w:pPr>
        <w:pStyle w:val="Heading1"/>
        <w:rPr>
          <w:b/>
        </w:rPr>
      </w:pPr>
      <w:r w:rsidRPr="0087618C">
        <w:rPr>
          <w:b/>
        </w:rPr>
        <w:t>MEMBERSHIP DUES AND ASSESSMENTS</w:t>
      </w:r>
    </w:p>
    <w:p w:rsidR="008B0585" w:rsidRPr="0087618C" w:rsidRDefault="008B0585" w:rsidP="008B0585">
      <w:pPr>
        <w:pStyle w:val="Heading2"/>
        <w:rPr>
          <w:u w:val="single"/>
        </w:rPr>
      </w:pPr>
      <w:r w:rsidRPr="0087618C">
        <w:rPr>
          <w:u w:val="single"/>
        </w:rPr>
        <w:t>Annual Club Dues</w:t>
      </w:r>
    </w:p>
    <w:p w:rsidR="008B0585" w:rsidRPr="0087618C" w:rsidRDefault="008B0585" w:rsidP="008B0585">
      <w:pPr>
        <w:pStyle w:val="Heading3"/>
      </w:pPr>
      <w:r w:rsidRPr="0087618C">
        <w:t xml:space="preserve">Every Member shall pay annual Club dues, in the amount of </w:t>
      </w:r>
      <w:r w:rsidRPr="0087618C">
        <w:rPr>
          <w:b/>
          <w:i/>
          <w:u w:val="single"/>
        </w:rPr>
        <w:t>$400CAD</w:t>
      </w:r>
      <w:r w:rsidRPr="0087618C">
        <w:t xml:space="preserve">, or in the amount as determined </w:t>
      </w:r>
      <w:r w:rsidR="00D939A1" w:rsidRPr="0087618C">
        <w:t>by</w:t>
      </w:r>
      <w:r w:rsidRPr="0087618C">
        <w:t xml:space="preserve"> the Board from time to time.</w:t>
      </w:r>
    </w:p>
    <w:p w:rsidR="008B0585" w:rsidRPr="0087618C" w:rsidRDefault="008B0585" w:rsidP="008B0585">
      <w:pPr>
        <w:pStyle w:val="Heading3"/>
      </w:pPr>
      <w:r w:rsidRPr="0087618C">
        <w:t>Annual club dues include:</w:t>
      </w:r>
      <w:r w:rsidR="00CA7ED0" w:rsidRPr="0087618C">
        <w:t xml:space="preserve"> *(???)*</w:t>
      </w:r>
    </w:p>
    <w:p w:rsidR="008B0585" w:rsidRPr="0087618C" w:rsidRDefault="008B0585" w:rsidP="008B0585">
      <w:pPr>
        <w:pStyle w:val="Heading4"/>
      </w:pPr>
      <w:r w:rsidRPr="0087618C">
        <w:t>RI per capita dues;</w:t>
      </w:r>
    </w:p>
    <w:p w:rsidR="008B0585" w:rsidRPr="0087618C" w:rsidRDefault="008B0585" w:rsidP="008B0585">
      <w:pPr>
        <w:pStyle w:val="Heading4"/>
      </w:pPr>
      <w:r w:rsidRPr="0087618C">
        <w:t>Subscription fees to an official rotary magazine;</w:t>
      </w:r>
    </w:p>
    <w:p w:rsidR="008B0585" w:rsidRPr="0087618C" w:rsidRDefault="008B0585" w:rsidP="008B0585">
      <w:pPr>
        <w:pStyle w:val="Heading4"/>
      </w:pPr>
      <w:r w:rsidRPr="0087618C">
        <w:t>district per capita dues;</w:t>
      </w:r>
    </w:p>
    <w:p w:rsidR="008B0585" w:rsidRPr="0087618C" w:rsidRDefault="008B0585" w:rsidP="008B0585">
      <w:pPr>
        <w:pStyle w:val="Heading4"/>
      </w:pPr>
      <w:r w:rsidRPr="0087618C">
        <w:t>club fees; and</w:t>
      </w:r>
    </w:p>
    <w:p w:rsidR="008B0585" w:rsidRPr="0087618C" w:rsidRDefault="008B0585" w:rsidP="008B0585">
      <w:pPr>
        <w:pStyle w:val="Heading4"/>
      </w:pPr>
      <w:r w:rsidRPr="0087618C">
        <w:t>any other Rotary or district per capita assessment.</w:t>
      </w:r>
    </w:p>
    <w:p w:rsidR="008B0585" w:rsidRPr="0087618C" w:rsidRDefault="008B0585" w:rsidP="008B0585">
      <w:pPr>
        <w:pStyle w:val="Heading3"/>
      </w:pPr>
      <w:r w:rsidRPr="0087618C">
        <w:t>The annual Club dues are paid as follows:</w:t>
      </w:r>
    </w:p>
    <w:p w:rsidR="008B0585" w:rsidRPr="0087618C" w:rsidRDefault="008B0585" w:rsidP="008B0585">
      <w:pPr>
        <w:pStyle w:val="Heading4"/>
      </w:pPr>
      <w:r w:rsidRPr="0087618C">
        <w:t>Online payment, (credit card or e-transfer).</w:t>
      </w:r>
    </w:p>
    <w:p w:rsidR="008B0585" w:rsidRPr="0087618C" w:rsidRDefault="008B0585" w:rsidP="008B0585">
      <w:pPr>
        <w:pStyle w:val="Heading2"/>
        <w:rPr>
          <w:u w:val="single"/>
        </w:rPr>
      </w:pPr>
      <w:r w:rsidRPr="0087618C">
        <w:rPr>
          <w:u w:val="single"/>
        </w:rPr>
        <w:t>Official Rotary Magazines&lt;@&gt;</w:t>
      </w:r>
      <w:r w:rsidR="00CA7ED0" w:rsidRPr="0087618C">
        <w:rPr>
          <w:u w:val="single"/>
        </w:rPr>
        <w:t xml:space="preserve"> *(???)*</w:t>
      </w:r>
    </w:p>
    <w:p w:rsidR="008B0585" w:rsidRPr="0087618C" w:rsidRDefault="008B0585" w:rsidP="008B0585">
      <w:pPr>
        <w:pStyle w:val="Heading3"/>
      </w:pPr>
      <w:r w:rsidRPr="0087618C">
        <w:t xml:space="preserve">Unless </w:t>
      </w:r>
      <w:r w:rsidR="00E024D7" w:rsidRPr="0087618C">
        <w:t>The Club</w:t>
      </w:r>
      <w:r w:rsidRPr="0087618C">
        <w:t xml:space="preserve"> is excused by the RI board of directors, each Member shall subscribe to an official magazine.</w:t>
      </w:r>
    </w:p>
    <w:p w:rsidR="008B0585" w:rsidRPr="0087618C" w:rsidRDefault="008B0585" w:rsidP="008B0585">
      <w:pPr>
        <w:pStyle w:val="Heading4"/>
      </w:pPr>
      <w:r w:rsidRPr="0087618C">
        <w:lastRenderedPageBreak/>
        <w:t xml:space="preserve">Two </w:t>
      </w:r>
      <w:r w:rsidR="0019768B" w:rsidRPr="0087618C">
        <w:t xml:space="preserve">(2) </w:t>
      </w:r>
      <w:r w:rsidRPr="0087618C">
        <w:t>Members who reside at the same address may subscribe jointly to an official magazine.</w:t>
      </w:r>
    </w:p>
    <w:p w:rsidR="008B0585" w:rsidRPr="0087618C" w:rsidRDefault="008B0585" w:rsidP="008B0585">
      <w:pPr>
        <w:pStyle w:val="Heading4"/>
      </w:pPr>
      <w:r w:rsidRPr="0087618C">
        <w:t xml:space="preserve">The subscription fee shall be paid on the dates set by the Board for the payment of per capita dues for the duration of membership in </w:t>
      </w:r>
      <w:r w:rsidR="00E024D7" w:rsidRPr="0087618C">
        <w:t>The Club</w:t>
      </w:r>
      <w:r w:rsidRPr="0087618C">
        <w:t>.</w:t>
      </w:r>
    </w:p>
    <w:p w:rsidR="008B0585" w:rsidRPr="0087618C" w:rsidRDefault="008B0585" w:rsidP="00B53EDA">
      <w:pPr>
        <w:pStyle w:val="Heading4"/>
        <w:rPr>
          <w:b/>
          <w:lang w:eastAsia="en-CA"/>
        </w:rPr>
      </w:pPr>
      <w:r w:rsidRPr="0087618C">
        <w:t>The subscription fee shall be collected by the Club from each Member in advance and remitted to RI or to the office of a regional publication as determined by the RI board of directors.</w:t>
      </w:r>
    </w:p>
    <w:p w:rsidR="00272D42" w:rsidRPr="0087618C" w:rsidRDefault="008B0585" w:rsidP="001650FA">
      <w:pPr>
        <w:pStyle w:val="Heading1"/>
        <w:rPr>
          <w:b/>
          <w:lang w:eastAsia="en-CA"/>
        </w:rPr>
      </w:pPr>
      <w:r w:rsidRPr="0087618C">
        <w:rPr>
          <w:b/>
          <w:lang w:eastAsia="en-CA"/>
        </w:rPr>
        <w:t>MEMBERSHIP RIGHTS AND OBLIGATIONS</w:t>
      </w:r>
    </w:p>
    <w:p w:rsidR="00272D42" w:rsidRPr="0087618C" w:rsidRDefault="00272D42" w:rsidP="001650FA">
      <w:pPr>
        <w:pStyle w:val="Heading2"/>
        <w:rPr>
          <w:u w:val="single"/>
        </w:rPr>
      </w:pPr>
      <w:bookmarkStart w:id="30" w:name="_Toc440285296"/>
      <w:bookmarkStart w:id="31" w:name="_Ref440631199"/>
      <w:bookmarkStart w:id="32" w:name="_Toc112834183"/>
      <w:r w:rsidRPr="0087618C">
        <w:rPr>
          <w:u w:val="single"/>
        </w:rPr>
        <w:t>Rights of Membership</w:t>
      </w:r>
      <w:bookmarkEnd w:id="30"/>
      <w:bookmarkEnd w:id="31"/>
      <w:bookmarkEnd w:id="32"/>
      <w:r w:rsidRPr="0087618C">
        <w:rPr>
          <w:u w:val="single"/>
        </w:rPr>
        <w:t xml:space="preserve"> </w:t>
      </w:r>
    </w:p>
    <w:p w:rsidR="00272D42" w:rsidRPr="0087618C" w:rsidRDefault="00272D42" w:rsidP="002F4E26">
      <w:pPr>
        <w:pStyle w:val="Heading3"/>
      </w:pPr>
      <w:r w:rsidRPr="0087618C">
        <w:t>In addition to any rights conferred by the Act, a Member in good standing has the following rights and privileges of membership:</w:t>
      </w:r>
    </w:p>
    <w:p w:rsidR="00272D42" w:rsidRPr="0087618C" w:rsidRDefault="00272D42" w:rsidP="002F4E26">
      <w:pPr>
        <w:pStyle w:val="Heading4"/>
      </w:pPr>
      <w:r w:rsidRPr="0087618C">
        <w:t>to receiv</w:t>
      </w:r>
      <w:r w:rsidR="0019768B" w:rsidRPr="0087618C">
        <w:t>e notice of, and to attend, all</w:t>
      </w:r>
      <w:r w:rsidRPr="0087618C">
        <w:t xml:space="preserve"> Meetings;</w:t>
      </w:r>
    </w:p>
    <w:p w:rsidR="00272D42" w:rsidRPr="0087618C" w:rsidRDefault="0019768B" w:rsidP="002F4E26">
      <w:pPr>
        <w:pStyle w:val="Heading4"/>
      </w:pPr>
      <w:r w:rsidRPr="0087618C">
        <w:t>to make or second motions at a</w:t>
      </w:r>
      <w:r w:rsidR="00272D42" w:rsidRPr="0087618C">
        <w:t xml:space="preserve"> Meeting and to speak in debate on motions under consideration in accordance with such rules of order as may be adopted;</w:t>
      </w:r>
    </w:p>
    <w:p w:rsidR="00272D42" w:rsidRPr="0087618C" w:rsidRDefault="00272D42" w:rsidP="002F4E26">
      <w:pPr>
        <w:pStyle w:val="Heading4"/>
      </w:pPr>
      <w:r w:rsidRPr="0087618C">
        <w:t>to exercise a vote on matt</w:t>
      </w:r>
      <w:r w:rsidR="0019768B" w:rsidRPr="0087618C">
        <w:t>ers for determination at</w:t>
      </w:r>
      <w:r w:rsidRPr="0087618C">
        <w:t xml:space="preserve"> Meetings; and</w:t>
      </w:r>
    </w:p>
    <w:p w:rsidR="00272D42" w:rsidRPr="0087618C" w:rsidRDefault="00272D42" w:rsidP="002F4E26">
      <w:pPr>
        <w:pStyle w:val="Heading4"/>
      </w:pPr>
      <w:r w:rsidRPr="0087618C">
        <w:t xml:space="preserve">participate in the programs and initiatives of the </w:t>
      </w:r>
      <w:r w:rsidR="002F4E26" w:rsidRPr="0087618C">
        <w:t>Club</w:t>
      </w:r>
      <w:r w:rsidRPr="0087618C">
        <w:t>, in accordance with such criteria as may be determined by the Board from time to time.</w:t>
      </w:r>
    </w:p>
    <w:p w:rsidR="00272D42" w:rsidRPr="0087618C" w:rsidRDefault="00272D42" w:rsidP="001650FA">
      <w:pPr>
        <w:pStyle w:val="Heading2"/>
        <w:rPr>
          <w:u w:val="single"/>
        </w:rPr>
      </w:pPr>
      <w:bookmarkStart w:id="33" w:name="_Ref443895292"/>
      <w:bookmarkStart w:id="34" w:name="_Toc112834184"/>
      <w:r w:rsidRPr="0087618C">
        <w:rPr>
          <w:u w:val="single"/>
        </w:rPr>
        <w:t>Standing of Members</w:t>
      </w:r>
      <w:bookmarkEnd w:id="33"/>
      <w:bookmarkEnd w:id="34"/>
    </w:p>
    <w:p w:rsidR="002F4E26" w:rsidRPr="0087618C" w:rsidRDefault="00272D42" w:rsidP="002F4E26">
      <w:pPr>
        <w:pStyle w:val="Heading3"/>
      </w:pPr>
      <w:r w:rsidRPr="0087618C">
        <w:t>A Member is not</w:t>
      </w:r>
      <w:r w:rsidR="002F4E26" w:rsidRPr="0087618C">
        <w:t xml:space="preserve"> in good standing if the Member:</w:t>
      </w:r>
    </w:p>
    <w:p w:rsidR="00272D42" w:rsidRPr="0087618C" w:rsidRDefault="00272D42" w:rsidP="002F4E26">
      <w:pPr>
        <w:pStyle w:val="Heading4"/>
      </w:pPr>
      <w:r w:rsidRPr="0087618C">
        <w:t>fails to</w:t>
      </w:r>
      <w:r w:rsidR="002F4E26" w:rsidRPr="0087618C">
        <w:t xml:space="preserve"> pay his or her membership dues;</w:t>
      </w:r>
    </w:p>
    <w:p w:rsidR="002F4E26" w:rsidRPr="0087618C" w:rsidRDefault="005F1ACA" w:rsidP="002F4E26">
      <w:pPr>
        <w:pStyle w:val="Heading4"/>
      </w:pPr>
      <w:r w:rsidRPr="0087618C">
        <w:t>f</w:t>
      </w:r>
      <w:r w:rsidR="002F4E26" w:rsidRPr="0087618C">
        <w:t>ails to renew his or her membership in accordance with these Bylaws;</w:t>
      </w:r>
    </w:p>
    <w:p w:rsidR="002F4E26" w:rsidRPr="0087618C" w:rsidRDefault="005F1ACA" w:rsidP="002F4E26">
      <w:pPr>
        <w:pStyle w:val="Heading4"/>
      </w:pPr>
      <w:r w:rsidRPr="0087618C">
        <w:t>a</w:t>
      </w:r>
      <w:r w:rsidR="002F4E26" w:rsidRPr="0087618C">
        <w:t xml:space="preserve"> Member who has been suspended by the Club.</w:t>
      </w:r>
    </w:p>
    <w:p w:rsidR="00272D42" w:rsidRPr="0087618C" w:rsidRDefault="00272D42" w:rsidP="001650FA">
      <w:pPr>
        <w:pStyle w:val="Heading2"/>
        <w:rPr>
          <w:u w:val="single"/>
        </w:rPr>
      </w:pPr>
      <w:bookmarkStart w:id="35" w:name="_Ref440639321"/>
      <w:bookmarkStart w:id="36" w:name="_Toc112834185"/>
      <w:r w:rsidRPr="0087618C">
        <w:rPr>
          <w:u w:val="single"/>
        </w:rPr>
        <w:t>Compliance with Constitution, Bylaws and Policies</w:t>
      </w:r>
      <w:bookmarkEnd w:id="35"/>
      <w:bookmarkEnd w:id="36"/>
    </w:p>
    <w:p w:rsidR="00272D42" w:rsidRPr="0087618C" w:rsidRDefault="00272D42" w:rsidP="00B028C2">
      <w:pPr>
        <w:pStyle w:val="Heading3"/>
      </w:pPr>
      <w:r w:rsidRPr="0087618C">
        <w:t>Every Member will, at all times:</w:t>
      </w:r>
    </w:p>
    <w:p w:rsidR="00272D42" w:rsidRPr="0087618C" w:rsidRDefault="00272D42" w:rsidP="00B028C2">
      <w:pPr>
        <w:pStyle w:val="Heading4"/>
      </w:pPr>
      <w:r w:rsidRPr="0087618C">
        <w:t>uphold the Constitutio</w:t>
      </w:r>
      <w:r w:rsidR="00955729" w:rsidRPr="0087618C">
        <w:t xml:space="preserve">n and comply with these Bylaws and </w:t>
      </w:r>
      <w:r w:rsidRPr="0087618C">
        <w:t>the</w:t>
      </w:r>
      <w:r w:rsidR="00955729" w:rsidRPr="0087618C">
        <w:t xml:space="preserve"> rules, regulations and </w:t>
      </w:r>
      <w:r w:rsidRPr="0087618C">
        <w:t xml:space="preserve">policies </w:t>
      </w:r>
      <w:r w:rsidR="0019768B" w:rsidRPr="0087618C">
        <w:t>of the Club</w:t>
      </w:r>
      <w:r w:rsidRPr="0087618C">
        <w:t xml:space="preserve"> in effect from time to time; </w:t>
      </w:r>
    </w:p>
    <w:p w:rsidR="00272D42" w:rsidRPr="0087618C" w:rsidRDefault="00272D42" w:rsidP="00B028C2">
      <w:pPr>
        <w:pStyle w:val="Heading4"/>
      </w:pPr>
      <w:r w:rsidRPr="0087618C">
        <w:t>abide by such codes of conduct a</w:t>
      </w:r>
      <w:r w:rsidR="0019768B" w:rsidRPr="0087618C">
        <w:t>nd ethics adopted by the Club</w:t>
      </w:r>
      <w:r w:rsidRPr="0087618C">
        <w:t>; and</w:t>
      </w:r>
    </w:p>
    <w:p w:rsidR="00272D42" w:rsidRPr="0087618C" w:rsidRDefault="00272D42" w:rsidP="00B028C2">
      <w:pPr>
        <w:pStyle w:val="Heading4"/>
      </w:pPr>
      <w:r w:rsidRPr="0087618C">
        <w:t>further and not hinder the purposes,</w:t>
      </w:r>
      <w:r w:rsidR="0019768B" w:rsidRPr="0087618C">
        <w:t xml:space="preserve"> aims and objects of the Club</w:t>
      </w:r>
      <w:r w:rsidRPr="0087618C">
        <w:t>.</w:t>
      </w:r>
    </w:p>
    <w:p w:rsidR="00272D42" w:rsidRPr="0087618C" w:rsidRDefault="005415FB" w:rsidP="001650FA">
      <w:pPr>
        <w:pStyle w:val="Heading1"/>
        <w:rPr>
          <w:b/>
        </w:rPr>
      </w:pPr>
      <w:bookmarkStart w:id="37" w:name="_Toc112834188"/>
      <w:r w:rsidRPr="0087618C">
        <w:rPr>
          <w:b/>
        </w:rPr>
        <w:t>GENERAL</w:t>
      </w:r>
      <w:r w:rsidR="00150ECE" w:rsidRPr="0087618C">
        <w:rPr>
          <w:b/>
        </w:rPr>
        <w:t xml:space="preserve"> </w:t>
      </w:r>
      <w:r w:rsidR="00272D42" w:rsidRPr="0087618C">
        <w:rPr>
          <w:b/>
        </w:rPr>
        <w:t>MEETINGS</w:t>
      </w:r>
      <w:bookmarkEnd w:id="37"/>
      <w:r w:rsidR="002E3E24" w:rsidRPr="0087618C">
        <w:rPr>
          <w:b/>
        </w:rPr>
        <w:t xml:space="preserve"> OF MEMBERS</w:t>
      </w:r>
    </w:p>
    <w:p w:rsidR="00272D42" w:rsidRPr="0087618C" w:rsidRDefault="005415FB" w:rsidP="001650FA">
      <w:pPr>
        <w:pStyle w:val="Heading2"/>
        <w:rPr>
          <w:u w:val="single"/>
        </w:rPr>
      </w:pPr>
      <w:bookmarkStart w:id="38" w:name="_Toc112834189"/>
      <w:r w:rsidRPr="0087618C">
        <w:rPr>
          <w:u w:val="single"/>
        </w:rPr>
        <w:t>General</w:t>
      </w:r>
      <w:r w:rsidR="00272D42" w:rsidRPr="0087618C">
        <w:rPr>
          <w:u w:val="single"/>
        </w:rPr>
        <w:t xml:space="preserve"> Meetings</w:t>
      </w:r>
      <w:bookmarkEnd w:id="38"/>
    </w:p>
    <w:p w:rsidR="00272D42" w:rsidRPr="0087618C" w:rsidRDefault="00272D42" w:rsidP="004B39C3">
      <w:pPr>
        <w:pStyle w:val="Heading3"/>
      </w:pPr>
      <w:r w:rsidRPr="0087618C">
        <w:lastRenderedPageBreak/>
        <w:t xml:space="preserve">The General Meetings of the </w:t>
      </w:r>
      <w:r w:rsidR="004B39C3" w:rsidRPr="0087618C">
        <w:t xml:space="preserve">Club will be held on the first and second Wednesday of each month, at the </w:t>
      </w:r>
      <w:r w:rsidR="005415FB" w:rsidRPr="0087618C">
        <w:t>Address of the Club.</w:t>
      </w:r>
    </w:p>
    <w:p w:rsidR="00B5074F" w:rsidRPr="0087618C" w:rsidRDefault="005415FB" w:rsidP="005415FB">
      <w:pPr>
        <w:pStyle w:val="Heading3"/>
      </w:pPr>
      <w:r w:rsidRPr="0087618C">
        <w:t xml:space="preserve">Members may attend General Meetings in </w:t>
      </w:r>
      <w:r w:rsidR="00B5074F" w:rsidRPr="0087618C">
        <w:t xml:space="preserve">person, by telephone, </w:t>
      </w:r>
      <w:r w:rsidRPr="0087618C">
        <w:t>or through Electronic Means</w:t>
      </w:r>
      <w:r w:rsidR="0019768B" w:rsidRPr="0087618C">
        <w:t xml:space="preserve"> if the Board so provides.</w:t>
      </w:r>
    </w:p>
    <w:p w:rsidR="00B5074F" w:rsidRPr="0087618C" w:rsidRDefault="005415FB" w:rsidP="00633E02">
      <w:pPr>
        <w:pStyle w:val="Heading2"/>
        <w:rPr>
          <w:u w:val="single"/>
        </w:rPr>
      </w:pPr>
      <w:r w:rsidRPr="0087618C">
        <w:rPr>
          <w:u w:val="single"/>
        </w:rPr>
        <w:t>Change or Cancellation of</w:t>
      </w:r>
      <w:r w:rsidR="00B5074F" w:rsidRPr="0087618C">
        <w:rPr>
          <w:u w:val="single"/>
        </w:rPr>
        <w:t xml:space="preserve"> Meeting</w:t>
      </w:r>
    </w:p>
    <w:p w:rsidR="00B5074F" w:rsidRPr="0087618C" w:rsidRDefault="00B5074F" w:rsidP="00633E02">
      <w:pPr>
        <w:pStyle w:val="Heading3"/>
      </w:pPr>
      <w:r w:rsidRPr="0087618C">
        <w:t xml:space="preserve">For good cause, the Board may change a </w:t>
      </w:r>
      <w:r w:rsidR="005415FB" w:rsidRPr="0087618C">
        <w:t>General Meeting</w:t>
      </w:r>
      <w:r w:rsidRPr="0087618C">
        <w:t xml:space="preserve"> to any day between the preceding and following </w:t>
      </w:r>
      <w:r w:rsidR="005415FB" w:rsidRPr="0087618C">
        <w:t>General Meetings</w:t>
      </w:r>
      <w:r w:rsidRPr="0087618C">
        <w:t>, to a different time of the regular day, or to a different place.</w:t>
      </w:r>
    </w:p>
    <w:p w:rsidR="00B5074F" w:rsidRPr="0087618C" w:rsidRDefault="00B5074F" w:rsidP="00633E02">
      <w:pPr>
        <w:pStyle w:val="Heading3"/>
      </w:pPr>
      <w:r w:rsidRPr="0087618C">
        <w:t xml:space="preserve">The Board may cancel a </w:t>
      </w:r>
      <w:r w:rsidR="002A117A" w:rsidRPr="0087618C">
        <w:t>G</w:t>
      </w:r>
      <w:r w:rsidRPr="0087618C">
        <w:t xml:space="preserve">eneral </w:t>
      </w:r>
      <w:r w:rsidR="005415FB" w:rsidRPr="0087618C">
        <w:t>Meeting</w:t>
      </w:r>
      <w:r w:rsidRPr="0087618C">
        <w:t xml:space="preserve"> for these reasons:</w:t>
      </w:r>
    </w:p>
    <w:p w:rsidR="00B5074F" w:rsidRPr="0087618C" w:rsidRDefault="00B5074F" w:rsidP="00633E02">
      <w:pPr>
        <w:pStyle w:val="Heading4"/>
      </w:pPr>
      <w:r w:rsidRPr="0087618C">
        <w:t>a holiday, or, during a week that includes a holiday;</w:t>
      </w:r>
    </w:p>
    <w:p w:rsidR="00B5074F" w:rsidRPr="0087618C" w:rsidRDefault="00B5074F" w:rsidP="00633E02">
      <w:pPr>
        <w:pStyle w:val="Heading4"/>
      </w:pPr>
      <w:r w:rsidRPr="0087618C">
        <w:t>in observance of the death of a Member;</w:t>
      </w:r>
    </w:p>
    <w:p w:rsidR="00B5074F" w:rsidRPr="0087618C" w:rsidRDefault="00B5074F" w:rsidP="00633E02">
      <w:pPr>
        <w:pStyle w:val="Heading4"/>
      </w:pPr>
      <w:r w:rsidRPr="0087618C">
        <w:t>an epidemic or a disaster that affects the whole community; or</w:t>
      </w:r>
    </w:p>
    <w:p w:rsidR="00B5074F" w:rsidRPr="0087618C" w:rsidRDefault="00B5074F" w:rsidP="00633E02">
      <w:pPr>
        <w:pStyle w:val="Heading4"/>
      </w:pPr>
      <w:r w:rsidRPr="0087618C">
        <w:t>an armed conflict in the community.</w:t>
      </w:r>
    </w:p>
    <w:p w:rsidR="00B5074F" w:rsidRPr="0087618C" w:rsidRDefault="00B5074F" w:rsidP="00633E02">
      <w:pPr>
        <w:pStyle w:val="Heading3"/>
      </w:pPr>
      <w:r w:rsidRPr="0087618C">
        <w:t>The Board may cancel up to four</w:t>
      </w:r>
      <w:r w:rsidR="005415FB" w:rsidRPr="0087618C">
        <w:t xml:space="preserve"> (4)</w:t>
      </w:r>
      <w:r w:rsidRPr="0087618C">
        <w:t xml:space="preserve"> </w:t>
      </w:r>
      <w:r w:rsidR="005415FB" w:rsidRPr="0087618C">
        <w:t>General Meetings</w:t>
      </w:r>
      <w:r w:rsidRPr="0087618C">
        <w:t xml:space="preserve"> a year for causes not listed here, but may not cancel more than three</w:t>
      </w:r>
      <w:r w:rsidR="005415FB" w:rsidRPr="0087618C">
        <w:t xml:space="preserve"> (3) consecutive General M</w:t>
      </w:r>
      <w:r w:rsidRPr="0087618C">
        <w:t>eetings.</w:t>
      </w:r>
    </w:p>
    <w:p w:rsidR="00633E02" w:rsidRPr="0087618C" w:rsidRDefault="00633E02" w:rsidP="00633E02">
      <w:pPr>
        <w:pStyle w:val="Heading2"/>
        <w:rPr>
          <w:u w:val="single"/>
        </w:rPr>
      </w:pPr>
      <w:r w:rsidRPr="0087618C">
        <w:rPr>
          <w:u w:val="single"/>
        </w:rPr>
        <w:t>Notice of General Meetings *(???)*</w:t>
      </w:r>
    </w:p>
    <w:p w:rsidR="00633E02" w:rsidRPr="0087618C" w:rsidRDefault="00633E02" w:rsidP="00633E02">
      <w:pPr>
        <w:pStyle w:val="Heading3"/>
      </w:pPr>
      <w:r w:rsidRPr="0087618C">
        <w:t>The Club will provide notice of every General Meeting to each Member by:</w:t>
      </w:r>
    </w:p>
    <w:p w:rsidR="00633E02" w:rsidRPr="0087618C" w:rsidRDefault="00633E02" w:rsidP="00633E02">
      <w:pPr>
        <w:pStyle w:val="Heading4"/>
      </w:pPr>
      <w:r w:rsidRPr="0087618C">
        <w:t>e-mail sent to the address provided by each Member who has provided the Club with an e-mail address not less than two (2) days prior to the date of the General Meeting; and</w:t>
      </w:r>
    </w:p>
    <w:p w:rsidR="00633E02" w:rsidRPr="0087618C" w:rsidRDefault="00633E02" w:rsidP="00633E02">
      <w:pPr>
        <w:pStyle w:val="Heading4"/>
      </w:pPr>
      <w:r w:rsidRPr="0087618C">
        <w:t>posting notice of the General Meeting on the Club’s website for Members, for at least two (2) days immediately prior to the date of the General Meeting.</w:t>
      </w:r>
    </w:p>
    <w:p w:rsidR="00983DFC" w:rsidRPr="0087618C" w:rsidRDefault="00983DFC" w:rsidP="00983DFC">
      <w:pPr>
        <w:pStyle w:val="Heading3"/>
      </w:pPr>
      <w:r w:rsidRPr="0087618C">
        <w:t>If the Board has decided to hold a General Meeting with participation by Electronic Means, the notice of that meeting must inform Members how they may participate by Electronic Means.</w:t>
      </w:r>
    </w:p>
    <w:p w:rsidR="00801627" w:rsidRPr="0087618C" w:rsidRDefault="00801627" w:rsidP="00801627">
      <w:pPr>
        <w:pStyle w:val="Heading3"/>
      </w:pPr>
      <w:r w:rsidRPr="0087618C">
        <w:t>The accidental omission to give notice of a General Meeting to a Member, or the non receipt of notice by a Member, does not invalidate proceedings at that meeting.</w:t>
      </w:r>
    </w:p>
    <w:p w:rsidR="00150ECE" w:rsidRPr="0087618C" w:rsidRDefault="00150ECE" w:rsidP="00150ECE">
      <w:pPr>
        <w:pStyle w:val="Heading2"/>
        <w:rPr>
          <w:u w:val="single"/>
        </w:rPr>
      </w:pPr>
      <w:r w:rsidRPr="0087618C">
        <w:rPr>
          <w:u w:val="single"/>
        </w:rPr>
        <w:t>Business at G</w:t>
      </w:r>
      <w:r w:rsidR="00A41154" w:rsidRPr="0087618C">
        <w:rPr>
          <w:u w:val="single"/>
        </w:rPr>
        <w:t>eneral</w:t>
      </w:r>
      <w:r w:rsidRPr="0087618C">
        <w:rPr>
          <w:u w:val="single"/>
        </w:rPr>
        <w:t xml:space="preserve"> Meetings</w:t>
      </w:r>
    </w:p>
    <w:p w:rsidR="00150ECE" w:rsidRPr="0087618C" w:rsidRDefault="00150ECE" w:rsidP="00150ECE">
      <w:pPr>
        <w:pStyle w:val="Heading3"/>
      </w:pPr>
      <w:r w:rsidRPr="0087618C">
        <w:t>Proper Subjects for Discussion</w:t>
      </w:r>
    </w:p>
    <w:p w:rsidR="00150ECE" w:rsidRPr="0087618C" w:rsidRDefault="00150ECE" w:rsidP="00150ECE">
      <w:pPr>
        <w:pStyle w:val="Heading4"/>
      </w:pPr>
      <w:r w:rsidRPr="0087618C">
        <w:t xml:space="preserve">Any public question involving the welfare of the community, the nation, and the world is a proper subject of fair and informed discussion at a Club </w:t>
      </w:r>
      <w:r w:rsidR="00A41154" w:rsidRPr="0087618C">
        <w:t>General M</w:t>
      </w:r>
      <w:r w:rsidRPr="0087618C">
        <w:t xml:space="preserve">eeting. </w:t>
      </w:r>
    </w:p>
    <w:p w:rsidR="00150ECE" w:rsidRPr="0087618C" w:rsidRDefault="00E024D7" w:rsidP="00150ECE">
      <w:pPr>
        <w:pStyle w:val="Heading4"/>
      </w:pPr>
      <w:r w:rsidRPr="0087618C">
        <w:lastRenderedPageBreak/>
        <w:t>The Club</w:t>
      </w:r>
      <w:r w:rsidR="00150ECE" w:rsidRPr="0087618C">
        <w:t xml:space="preserve"> shall not express an opinion on any pending controversial public measure.</w:t>
      </w:r>
    </w:p>
    <w:p w:rsidR="00150ECE" w:rsidRPr="0087618C" w:rsidRDefault="00150ECE" w:rsidP="00150ECE">
      <w:pPr>
        <w:pStyle w:val="Heading3"/>
      </w:pPr>
      <w:r w:rsidRPr="0087618C">
        <w:t>Non-Political</w:t>
      </w:r>
    </w:p>
    <w:p w:rsidR="00150ECE" w:rsidRPr="0087618C" w:rsidRDefault="00E024D7" w:rsidP="00150ECE">
      <w:pPr>
        <w:pStyle w:val="Heading4"/>
      </w:pPr>
      <w:r w:rsidRPr="0087618C">
        <w:t>The Club</w:t>
      </w:r>
      <w:r w:rsidR="00150ECE" w:rsidRPr="0087618C">
        <w:t xml:space="preserve"> shall neither adopt nor circulate resolutions or opinions and shall not take action dealing with world affairs or international policies of a political nature.</w:t>
      </w:r>
    </w:p>
    <w:p w:rsidR="00150ECE" w:rsidRPr="0087618C" w:rsidRDefault="00E024D7" w:rsidP="00150ECE">
      <w:pPr>
        <w:pStyle w:val="Heading4"/>
      </w:pPr>
      <w:r w:rsidRPr="0087618C">
        <w:t>The Club</w:t>
      </w:r>
      <w:r w:rsidR="00150ECE" w:rsidRPr="0087618C">
        <w:t xml:space="preserve"> shall not direct appeals to clubs, peoples, or governments, or circulate letters, speeches, or proposed plans for the solution of specific international problems of a political nature.</w:t>
      </w:r>
    </w:p>
    <w:p w:rsidR="00272D42" w:rsidRPr="0087618C" w:rsidRDefault="00E024D7" w:rsidP="00A41154">
      <w:pPr>
        <w:pStyle w:val="Heading3"/>
      </w:pPr>
      <w:r w:rsidRPr="0087618C">
        <w:t>The Club</w:t>
      </w:r>
      <w:r w:rsidR="00150ECE" w:rsidRPr="0087618C">
        <w:t xml:space="preserve"> shall not endorse or recommend any candidate for public office and shall not discuss at any G</w:t>
      </w:r>
      <w:r w:rsidR="00A41154" w:rsidRPr="0087618C">
        <w:t>eneral M</w:t>
      </w:r>
      <w:r w:rsidR="00150ECE" w:rsidRPr="0087618C">
        <w:t>eeting the merits or demerits of any such candidate.</w:t>
      </w:r>
    </w:p>
    <w:p w:rsidR="00150ECE" w:rsidRPr="0087618C" w:rsidRDefault="00150ECE" w:rsidP="00B5074F">
      <w:pPr>
        <w:pStyle w:val="Heading1"/>
        <w:rPr>
          <w:b/>
        </w:rPr>
      </w:pPr>
      <w:bookmarkStart w:id="39" w:name="_Toc112834196"/>
      <w:r w:rsidRPr="0087618C">
        <w:rPr>
          <w:b/>
        </w:rPr>
        <w:t>ANNUAL GENERAL MEETINGS AND EXTRAORDINARY GENERAL MEETINGS</w:t>
      </w:r>
    </w:p>
    <w:p w:rsidR="00150ECE" w:rsidRPr="0087618C" w:rsidRDefault="00150ECE" w:rsidP="00150ECE">
      <w:pPr>
        <w:pStyle w:val="Heading2"/>
        <w:rPr>
          <w:u w:val="single"/>
        </w:rPr>
      </w:pPr>
      <w:r w:rsidRPr="0087618C">
        <w:rPr>
          <w:u w:val="single"/>
        </w:rPr>
        <w:t>Annual General Meetings</w:t>
      </w:r>
    </w:p>
    <w:p w:rsidR="00150ECE" w:rsidRPr="0087618C" w:rsidRDefault="00E816A9" w:rsidP="00150ECE">
      <w:pPr>
        <w:pStyle w:val="Heading3"/>
      </w:pPr>
      <w:r w:rsidRPr="0087618C">
        <w:t>An Annual General M</w:t>
      </w:r>
      <w:r w:rsidR="00150ECE" w:rsidRPr="0087618C">
        <w:t>eeting will be held no later than 31 December in every calendar year and in accordance with the Act</w:t>
      </w:r>
      <w:r w:rsidRPr="0087618C">
        <w:t xml:space="preserve"> and these Bylaws</w:t>
      </w:r>
      <w:r w:rsidR="00150ECE" w:rsidRPr="0087618C">
        <w:t>.</w:t>
      </w:r>
    </w:p>
    <w:p w:rsidR="00150ECE" w:rsidRPr="0087618C" w:rsidRDefault="00150ECE" w:rsidP="00150ECE">
      <w:pPr>
        <w:pStyle w:val="Heading2"/>
        <w:rPr>
          <w:u w:val="single"/>
        </w:rPr>
      </w:pPr>
      <w:r w:rsidRPr="0087618C">
        <w:rPr>
          <w:u w:val="single"/>
        </w:rPr>
        <w:t>Extraordinary General Meeting</w:t>
      </w:r>
    </w:p>
    <w:p w:rsidR="00150ECE" w:rsidRPr="0087618C" w:rsidRDefault="00150ECE" w:rsidP="00150ECE">
      <w:pPr>
        <w:pStyle w:val="Heading3"/>
      </w:pPr>
      <w:r w:rsidRPr="0087618C">
        <w:t xml:space="preserve">Every </w:t>
      </w:r>
      <w:r w:rsidR="00E816A9" w:rsidRPr="0087618C">
        <w:t>meeting other than an Annual General M</w:t>
      </w:r>
      <w:r w:rsidRPr="0087618C">
        <w:t xml:space="preserve">eeting, a </w:t>
      </w:r>
      <w:r w:rsidR="00E816A9" w:rsidRPr="0087618C">
        <w:t>General Meeting or</w:t>
      </w:r>
      <w:r w:rsidRPr="0087618C">
        <w:t>, a B</w:t>
      </w:r>
      <w:r w:rsidR="00E816A9" w:rsidRPr="0087618C">
        <w:t>oard meeting</w:t>
      </w:r>
      <w:r w:rsidRPr="0087618C">
        <w:t xml:space="preserve">, </w:t>
      </w:r>
      <w:r w:rsidR="00E816A9" w:rsidRPr="0087618C">
        <w:t>is an Extraordinary General M</w:t>
      </w:r>
      <w:r w:rsidRPr="0087618C">
        <w:t>eeting.</w:t>
      </w:r>
    </w:p>
    <w:p w:rsidR="00150ECE" w:rsidRPr="0087618C" w:rsidRDefault="00150ECE" w:rsidP="00150ECE">
      <w:pPr>
        <w:pStyle w:val="Heading2"/>
        <w:rPr>
          <w:u w:val="single"/>
        </w:rPr>
      </w:pPr>
      <w:r w:rsidRPr="0087618C">
        <w:rPr>
          <w:u w:val="single"/>
        </w:rPr>
        <w:t>Calling of Extraordinary General Meeting</w:t>
      </w:r>
    </w:p>
    <w:p w:rsidR="00150ECE" w:rsidRPr="0087618C" w:rsidRDefault="00150ECE" w:rsidP="00150ECE">
      <w:pPr>
        <w:pStyle w:val="Heading3"/>
        <w:rPr>
          <w:lang w:eastAsia="en-CA"/>
        </w:rPr>
      </w:pPr>
      <w:r w:rsidRPr="0087618C">
        <w:rPr>
          <w:lang w:eastAsia="en-CA"/>
        </w:rPr>
        <w:t>The Club</w:t>
      </w:r>
      <w:r w:rsidR="00633E02" w:rsidRPr="0087618C">
        <w:rPr>
          <w:lang w:eastAsia="en-CA"/>
        </w:rPr>
        <w:t xml:space="preserve"> will convene an Extraordinary General M</w:t>
      </w:r>
      <w:r w:rsidRPr="0087618C">
        <w:rPr>
          <w:lang w:eastAsia="en-CA"/>
        </w:rPr>
        <w:t xml:space="preserve">eeting by providing notice in accordance with the </w:t>
      </w:r>
      <w:r w:rsidRPr="0087618C">
        <w:rPr>
          <w:iCs/>
          <w:lang w:eastAsia="en-CA"/>
        </w:rPr>
        <w:t>Act</w:t>
      </w:r>
      <w:r w:rsidRPr="0087618C">
        <w:rPr>
          <w:lang w:eastAsia="en-CA"/>
        </w:rPr>
        <w:t xml:space="preserve"> and these Bylaws</w:t>
      </w:r>
      <w:r w:rsidR="00633E02" w:rsidRPr="0087618C">
        <w:rPr>
          <w:lang w:eastAsia="en-CA"/>
        </w:rPr>
        <w:t>,</w:t>
      </w:r>
      <w:r w:rsidRPr="0087618C">
        <w:rPr>
          <w:lang w:eastAsia="en-CA"/>
        </w:rPr>
        <w:t xml:space="preserve"> in any of the following circumstances:</w:t>
      </w:r>
    </w:p>
    <w:p w:rsidR="00150ECE" w:rsidRPr="0087618C" w:rsidRDefault="00150ECE" w:rsidP="00150ECE">
      <w:pPr>
        <w:pStyle w:val="Heading4"/>
        <w:rPr>
          <w:lang w:eastAsia="en-CA"/>
        </w:rPr>
      </w:pPr>
      <w:r w:rsidRPr="0087618C">
        <w:rPr>
          <w:lang w:eastAsia="en-CA"/>
        </w:rPr>
        <w:t>at the call of the President;</w:t>
      </w:r>
    </w:p>
    <w:p w:rsidR="00150ECE" w:rsidRPr="0087618C" w:rsidRDefault="00150ECE" w:rsidP="00150ECE">
      <w:pPr>
        <w:pStyle w:val="Heading4"/>
        <w:rPr>
          <w:lang w:eastAsia="en-CA"/>
        </w:rPr>
      </w:pPr>
      <w:r w:rsidRPr="0087618C">
        <w:rPr>
          <w:lang w:eastAsia="en-CA"/>
        </w:rPr>
        <w:t>when resolved by Board Resolution; or</w:t>
      </w:r>
    </w:p>
    <w:p w:rsidR="00150ECE" w:rsidRPr="0087618C" w:rsidRDefault="00150ECE" w:rsidP="00150ECE">
      <w:pPr>
        <w:pStyle w:val="Heading4"/>
      </w:pPr>
      <w:r w:rsidRPr="0087618C">
        <w:rPr>
          <w:rFonts w:eastAsia="SimSun"/>
          <w:lang w:eastAsia="en-CA"/>
        </w:rPr>
        <w:t xml:space="preserve">when such a meeting is requisitioned by the Members in accordance with the </w:t>
      </w:r>
      <w:r w:rsidRPr="0087618C">
        <w:rPr>
          <w:rFonts w:eastAsia="SimSun"/>
          <w:iCs/>
          <w:lang w:eastAsia="en-CA"/>
        </w:rPr>
        <w:t>Act</w:t>
      </w:r>
      <w:r w:rsidRPr="0087618C">
        <w:rPr>
          <w:rFonts w:eastAsia="SimSun"/>
          <w:i/>
          <w:iCs/>
          <w:lang w:eastAsia="en-CA"/>
        </w:rPr>
        <w:t>.</w:t>
      </w:r>
    </w:p>
    <w:p w:rsidR="00150ECE" w:rsidRPr="0087618C" w:rsidRDefault="00150ECE" w:rsidP="00150ECE">
      <w:pPr>
        <w:pStyle w:val="Heading2"/>
        <w:rPr>
          <w:u w:val="single"/>
        </w:rPr>
      </w:pPr>
      <w:r w:rsidRPr="0087618C">
        <w:rPr>
          <w:u w:val="single"/>
        </w:rPr>
        <w:t xml:space="preserve">Notice of </w:t>
      </w:r>
      <w:r w:rsidR="00983DFC" w:rsidRPr="0087618C">
        <w:rPr>
          <w:u w:val="single"/>
        </w:rPr>
        <w:t xml:space="preserve">Annual </w:t>
      </w:r>
      <w:r w:rsidRPr="0087618C">
        <w:rPr>
          <w:u w:val="single"/>
        </w:rPr>
        <w:t>General Meeting</w:t>
      </w:r>
      <w:r w:rsidR="00983DFC" w:rsidRPr="0087618C">
        <w:rPr>
          <w:u w:val="single"/>
        </w:rPr>
        <w:t xml:space="preserve"> and Extraordinary General meetings</w:t>
      </w:r>
    </w:p>
    <w:p w:rsidR="00150ECE" w:rsidRPr="0087618C" w:rsidRDefault="00150ECE" w:rsidP="00150ECE">
      <w:pPr>
        <w:pStyle w:val="Heading3"/>
      </w:pPr>
      <w:r w:rsidRPr="0087618C">
        <w:t xml:space="preserve">The </w:t>
      </w:r>
      <w:r w:rsidR="00983DFC" w:rsidRPr="0087618C">
        <w:t>Club</w:t>
      </w:r>
      <w:r w:rsidRPr="0087618C">
        <w:t xml:space="preserve"> will, in accordance with Bylaw </w:t>
      </w:r>
      <w:r w:rsidR="00B07876" w:rsidRPr="0087618C">
        <w:t>__</w:t>
      </w:r>
      <w:r w:rsidRPr="0087618C">
        <w:t xml:space="preserve">, send notice of every </w:t>
      </w:r>
      <w:r w:rsidR="00983DFC" w:rsidRPr="0087618C">
        <w:t xml:space="preserve">Annual </w:t>
      </w:r>
      <w:r w:rsidRPr="0087618C">
        <w:t>General Meeting</w:t>
      </w:r>
      <w:r w:rsidR="00983DFC" w:rsidRPr="0087618C">
        <w:t xml:space="preserve"> and Extraordinary General Meeting</w:t>
      </w:r>
      <w:r w:rsidRPr="0087618C">
        <w:t xml:space="preserve"> </w:t>
      </w:r>
      <w:r w:rsidR="00983DFC" w:rsidRPr="0087618C">
        <w:t>by</w:t>
      </w:r>
      <w:r w:rsidRPr="0087618C">
        <w:t>:</w:t>
      </w:r>
    </w:p>
    <w:p w:rsidR="00150ECE" w:rsidRPr="0087618C" w:rsidRDefault="00983DFC" w:rsidP="00983DFC">
      <w:pPr>
        <w:pStyle w:val="Heading4"/>
      </w:pPr>
      <w:r w:rsidRPr="0087618C">
        <w:t xml:space="preserve">Mail sent to the address provided by </w:t>
      </w:r>
      <w:r w:rsidR="00150ECE" w:rsidRPr="0087618C">
        <w:t>each Member shown on the register of Members on the date the notice is sent</w:t>
      </w:r>
      <w:r w:rsidRPr="0087618C">
        <w:t>, not less than fourteen (14) days and not more than sixty (60) days prior to the date of the Annual General Meeting or the Extraordinary General Meeting</w:t>
      </w:r>
      <w:r w:rsidR="00150ECE" w:rsidRPr="0087618C">
        <w:t>; and</w:t>
      </w:r>
    </w:p>
    <w:p w:rsidR="00150ECE" w:rsidRPr="0087618C" w:rsidRDefault="00150ECE" w:rsidP="00150ECE">
      <w:pPr>
        <w:pStyle w:val="Heading4"/>
      </w:pPr>
      <w:r w:rsidRPr="0087618C">
        <w:t xml:space="preserve">the auditor of the Club, if any is appointed, not less than fourteen (14) days and not more than sixty (60) days prior to the date of the </w:t>
      </w:r>
      <w:r w:rsidR="00983DFC" w:rsidRPr="0087618C">
        <w:t xml:space="preserve">Annual </w:t>
      </w:r>
      <w:r w:rsidRPr="0087618C">
        <w:t>General Meeting.</w:t>
      </w:r>
    </w:p>
    <w:p w:rsidR="00150ECE" w:rsidRPr="0087618C" w:rsidRDefault="00150ECE" w:rsidP="00150ECE">
      <w:pPr>
        <w:pStyle w:val="Heading3"/>
      </w:pPr>
      <w:r w:rsidRPr="0087618C">
        <w:lastRenderedPageBreak/>
        <w:t xml:space="preserve">No other </w:t>
      </w:r>
      <w:r w:rsidR="00F928D1" w:rsidRPr="0087618C">
        <w:t>person</w:t>
      </w:r>
      <w:r w:rsidRPr="0087618C">
        <w:t xml:space="preserve"> is entitled to be given notice of a</w:t>
      </w:r>
      <w:r w:rsidR="00983DFC" w:rsidRPr="0087618C">
        <w:t>n Annual</w:t>
      </w:r>
      <w:r w:rsidRPr="0087618C">
        <w:t xml:space="preserve"> General Meeting</w:t>
      </w:r>
      <w:r w:rsidR="00811551" w:rsidRPr="0087618C">
        <w:t xml:space="preserve"> or an Extraordinary General M</w:t>
      </w:r>
      <w:r w:rsidR="00983DFC" w:rsidRPr="0087618C">
        <w:t>eeting</w:t>
      </w:r>
      <w:r w:rsidRPr="0087618C">
        <w:t>.</w:t>
      </w:r>
    </w:p>
    <w:p w:rsidR="00150ECE" w:rsidRPr="0087618C" w:rsidRDefault="00150ECE" w:rsidP="00150ECE">
      <w:pPr>
        <w:pStyle w:val="Heading2"/>
        <w:rPr>
          <w:u w:val="single"/>
        </w:rPr>
      </w:pPr>
      <w:r w:rsidRPr="0087618C">
        <w:rPr>
          <w:u w:val="single"/>
        </w:rPr>
        <w:t>Contents of Notice</w:t>
      </w:r>
    </w:p>
    <w:p w:rsidR="00150ECE" w:rsidRPr="0087618C" w:rsidRDefault="00150ECE" w:rsidP="00150ECE">
      <w:pPr>
        <w:pStyle w:val="Heading3"/>
      </w:pPr>
      <w:r w:rsidRPr="0087618C">
        <w:t>Notice of a</w:t>
      </w:r>
      <w:r w:rsidR="00801627" w:rsidRPr="0087618C">
        <w:t>n Annual</w:t>
      </w:r>
      <w:r w:rsidRPr="0087618C">
        <w:t xml:space="preserve"> General Meeting</w:t>
      </w:r>
      <w:r w:rsidR="00801627" w:rsidRPr="0087618C">
        <w:t xml:space="preserve"> or an Extraordinary </w:t>
      </w:r>
      <w:r w:rsidR="005F1ACA" w:rsidRPr="0087618C">
        <w:t>G</w:t>
      </w:r>
      <w:r w:rsidR="00801627" w:rsidRPr="0087618C">
        <w:t>eneral Meeting</w:t>
      </w:r>
      <w:r w:rsidRPr="0087618C">
        <w:t xml:space="preserve"> will specify the place, the day and the time of the meeting and will include the text of every Special Resolution to be proposed or considered at that meeting.</w:t>
      </w:r>
    </w:p>
    <w:p w:rsidR="00150ECE" w:rsidRPr="0087618C" w:rsidRDefault="00150ECE" w:rsidP="00150ECE">
      <w:pPr>
        <w:pStyle w:val="Heading3"/>
        <w:rPr>
          <w:color w:val="000000"/>
        </w:rPr>
      </w:pPr>
      <w:r w:rsidRPr="0087618C">
        <w:t>If the Board has decided to hold a</w:t>
      </w:r>
      <w:r w:rsidR="00983DFC" w:rsidRPr="0087618C">
        <w:t>n Annual</w:t>
      </w:r>
      <w:r w:rsidRPr="0087618C">
        <w:t xml:space="preserve"> General Meeting </w:t>
      </w:r>
      <w:r w:rsidR="005F1ACA" w:rsidRPr="0087618C">
        <w:t>or an Extraordinary G</w:t>
      </w:r>
      <w:r w:rsidR="00983DFC" w:rsidRPr="0087618C">
        <w:t xml:space="preserve">eneral Meeting </w:t>
      </w:r>
      <w:r w:rsidRPr="0087618C">
        <w:t>with participation by Electronic Means, the notice of that meeting must inform Members how they may participate by Electronic Means.</w:t>
      </w:r>
    </w:p>
    <w:p w:rsidR="00150ECE" w:rsidRPr="0087618C" w:rsidRDefault="00150ECE" w:rsidP="00150ECE">
      <w:pPr>
        <w:pStyle w:val="Heading2"/>
        <w:rPr>
          <w:u w:val="single"/>
        </w:rPr>
      </w:pPr>
      <w:r w:rsidRPr="0087618C">
        <w:rPr>
          <w:u w:val="single"/>
        </w:rPr>
        <w:t>Omission of Notice</w:t>
      </w:r>
    </w:p>
    <w:p w:rsidR="00150ECE" w:rsidRPr="0087618C" w:rsidRDefault="00150ECE" w:rsidP="00150ECE">
      <w:pPr>
        <w:pStyle w:val="Heading3"/>
      </w:pPr>
      <w:r w:rsidRPr="0087618C">
        <w:t>The accidental omission to give notice of a</w:t>
      </w:r>
      <w:r w:rsidR="00801627" w:rsidRPr="0087618C">
        <w:t>n Annual</w:t>
      </w:r>
      <w:r w:rsidRPr="0087618C">
        <w:t xml:space="preserve"> General Meeting</w:t>
      </w:r>
      <w:r w:rsidR="00801627" w:rsidRPr="0087618C">
        <w:t xml:space="preserve"> or an Extraordinary General Meeting</w:t>
      </w:r>
      <w:r w:rsidRPr="0087618C">
        <w:t xml:space="preserve"> to a Member, or the non</w:t>
      </w:r>
      <w:r w:rsidRPr="0087618C">
        <w:noBreakHyphen/>
        <w:t>receipt of notice by a Member, does not invalidate proceedings at that meeting.</w:t>
      </w:r>
    </w:p>
    <w:p w:rsidR="00150ECE" w:rsidRPr="0087618C" w:rsidRDefault="00150ECE" w:rsidP="00150ECE">
      <w:pPr>
        <w:pStyle w:val="Heading2"/>
        <w:rPr>
          <w:u w:val="single"/>
        </w:rPr>
      </w:pPr>
      <w:r w:rsidRPr="0087618C">
        <w:rPr>
          <w:u w:val="single"/>
        </w:rPr>
        <w:t>Business Required at Annual General Meeting</w:t>
      </w:r>
    </w:p>
    <w:p w:rsidR="00150ECE" w:rsidRPr="0087618C" w:rsidRDefault="00150ECE" w:rsidP="00150ECE">
      <w:pPr>
        <w:pStyle w:val="Heading3"/>
      </w:pPr>
      <w:r w:rsidRPr="0087618C">
        <w:t>The following business is required to be</w:t>
      </w:r>
      <w:r w:rsidR="005D2B58" w:rsidRPr="0087618C">
        <w:t xml:space="preserve"> conducted at each Annual General M</w:t>
      </w:r>
      <w:r w:rsidRPr="0087618C">
        <w:t>eeting of the Club:</w:t>
      </w:r>
    </w:p>
    <w:p w:rsidR="005D2B58" w:rsidRPr="0087618C" w:rsidRDefault="005D2B58" w:rsidP="00150ECE">
      <w:pPr>
        <w:pStyle w:val="Heading4"/>
      </w:pPr>
      <w:r w:rsidRPr="0087618C">
        <w:t>an Election;</w:t>
      </w:r>
    </w:p>
    <w:p w:rsidR="00150ECE" w:rsidRPr="0087618C" w:rsidRDefault="00150ECE" w:rsidP="00150ECE">
      <w:pPr>
        <w:pStyle w:val="Heading4"/>
      </w:pPr>
      <w:r w:rsidRPr="0087618C">
        <w:t>the adoption of an agenda;</w:t>
      </w:r>
    </w:p>
    <w:p w:rsidR="00150ECE" w:rsidRPr="0087618C" w:rsidRDefault="00150ECE" w:rsidP="00150ECE">
      <w:pPr>
        <w:pStyle w:val="Heading4"/>
      </w:pPr>
      <w:r w:rsidRPr="0087618C">
        <w:t xml:space="preserve">the approval </w:t>
      </w:r>
      <w:r w:rsidR="005D2B58" w:rsidRPr="0087618C">
        <w:t>of the minutes of the previous Annual General Meeting and any Extraordinary General M</w:t>
      </w:r>
      <w:r w:rsidRPr="0087618C">
        <w:t>e</w:t>
      </w:r>
      <w:r w:rsidR="005D2B58" w:rsidRPr="0087618C">
        <w:t>etings held since the previous Annual General M</w:t>
      </w:r>
      <w:r w:rsidRPr="0087618C">
        <w:t>eeting;</w:t>
      </w:r>
    </w:p>
    <w:p w:rsidR="00150ECE" w:rsidRPr="0087618C" w:rsidRDefault="00150ECE" w:rsidP="00150ECE">
      <w:pPr>
        <w:pStyle w:val="Heading4"/>
      </w:pPr>
      <w:r w:rsidRPr="0087618C">
        <w:t xml:space="preserve">consideration of the financial statements and the report of the auditor thereon, if any; </w:t>
      </w:r>
    </w:p>
    <w:p w:rsidR="00150ECE" w:rsidRPr="0087618C" w:rsidRDefault="00150ECE" w:rsidP="00150ECE">
      <w:pPr>
        <w:pStyle w:val="Heading4"/>
      </w:pPr>
      <w:r w:rsidRPr="0087618C">
        <w:t>consideration of any Members’ proposals submitted in accordance with the Act; and</w:t>
      </w:r>
    </w:p>
    <w:p w:rsidR="00150ECE" w:rsidRPr="0087618C" w:rsidRDefault="00150ECE" w:rsidP="00150ECE">
      <w:pPr>
        <w:pStyle w:val="Heading4"/>
      </w:pPr>
      <w:r w:rsidRPr="0087618C">
        <w:t>such other business, if any, required by the Act or at law to be considered at an annual general meeting.</w:t>
      </w:r>
    </w:p>
    <w:p w:rsidR="00150ECE" w:rsidRPr="0087618C" w:rsidRDefault="00CC2539" w:rsidP="00150ECE">
      <w:pPr>
        <w:pStyle w:val="Heading2"/>
      </w:pPr>
      <w:r w:rsidRPr="0087618C">
        <w:t>The Annual General M</w:t>
      </w:r>
      <w:r w:rsidR="00150ECE" w:rsidRPr="0087618C">
        <w:t>eeting may include other business as determined by the Board in its discretion.</w:t>
      </w:r>
    </w:p>
    <w:p w:rsidR="00644445" w:rsidRPr="0087618C" w:rsidRDefault="00CC2539" w:rsidP="00150ECE">
      <w:pPr>
        <w:pStyle w:val="Heading1"/>
        <w:rPr>
          <w:b/>
        </w:rPr>
      </w:pPr>
      <w:r w:rsidRPr="0087618C">
        <w:rPr>
          <w:b/>
        </w:rPr>
        <w:t>PROCEDURE</w:t>
      </w:r>
      <w:r w:rsidR="00272D42" w:rsidRPr="0087618C">
        <w:rPr>
          <w:b/>
        </w:rPr>
        <w:t xml:space="preserve"> AT </w:t>
      </w:r>
      <w:bookmarkStart w:id="40" w:name="_Toc392667979"/>
      <w:bookmarkStart w:id="41" w:name="_Toc420404552"/>
      <w:bookmarkStart w:id="42" w:name="_Toc112834198"/>
      <w:bookmarkEnd w:id="39"/>
      <w:r w:rsidRPr="0087618C">
        <w:rPr>
          <w:b/>
        </w:rPr>
        <w:t>MEETINGS OF MEMBERS</w:t>
      </w:r>
    </w:p>
    <w:p w:rsidR="00272D42" w:rsidRPr="0087618C" w:rsidRDefault="00272D42" w:rsidP="00610604">
      <w:pPr>
        <w:pStyle w:val="Heading2"/>
        <w:rPr>
          <w:u w:val="single"/>
        </w:rPr>
      </w:pPr>
      <w:r w:rsidRPr="0087618C">
        <w:rPr>
          <w:u w:val="single"/>
        </w:rPr>
        <w:t>Electronic Participation in Meetings</w:t>
      </w:r>
      <w:bookmarkEnd w:id="40"/>
      <w:bookmarkEnd w:id="41"/>
      <w:bookmarkEnd w:id="42"/>
    </w:p>
    <w:p w:rsidR="00272D42" w:rsidRPr="0087618C" w:rsidRDefault="00272D42" w:rsidP="00A5666D">
      <w:pPr>
        <w:pStyle w:val="Heading3"/>
      </w:pPr>
      <w:r w:rsidRPr="0087618C">
        <w:t>The Board may decide,</w:t>
      </w:r>
      <w:r w:rsidR="00CC2539" w:rsidRPr="0087618C">
        <w:t xml:space="preserve"> in its discretion, to hold any</w:t>
      </w:r>
      <w:r w:rsidRPr="0087618C">
        <w:t xml:space="preserve"> Meeting in whole or in part by Electronic Means. </w:t>
      </w:r>
    </w:p>
    <w:p w:rsidR="00272D42" w:rsidRPr="0087618C" w:rsidRDefault="00CC2539" w:rsidP="00A5666D">
      <w:pPr>
        <w:pStyle w:val="Heading3"/>
      </w:pPr>
      <w:r w:rsidRPr="0087618C">
        <w:t xml:space="preserve">When a </w:t>
      </w:r>
      <w:r w:rsidR="00272D42" w:rsidRPr="0087618C">
        <w:t xml:space="preserve">Meeting is to be conducted using Electronic Means, the Board must take reasonable steps to ensure that all participants are able to communicate and participate in the meeting adequately and, in particular, that remote participants </w:t>
      </w:r>
      <w:r w:rsidR="00272D42" w:rsidRPr="0087618C">
        <w:lastRenderedPageBreak/>
        <w:t>are able to participate in a manner comparable to participants present in person, if any.</w:t>
      </w:r>
    </w:p>
    <w:p w:rsidR="00272D42" w:rsidRPr="0087618C" w:rsidRDefault="00F928D1" w:rsidP="00A5666D">
      <w:pPr>
        <w:pStyle w:val="Heading3"/>
      </w:pPr>
      <w:r w:rsidRPr="0087618C">
        <w:t>person</w:t>
      </w:r>
      <w:r w:rsidR="00272D42" w:rsidRPr="0087618C">
        <w:t>s participating by Electronic Means are deemed to be present at the Meeting.</w:t>
      </w:r>
    </w:p>
    <w:p w:rsidR="00272D42" w:rsidRPr="0087618C" w:rsidRDefault="00272D42" w:rsidP="00610604">
      <w:pPr>
        <w:pStyle w:val="Heading2"/>
        <w:rPr>
          <w:u w:val="single"/>
        </w:rPr>
      </w:pPr>
      <w:bookmarkStart w:id="43" w:name="_Toc112834199"/>
      <w:r w:rsidRPr="0087618C">
        <w:rPr>
          <w:u w:val="single"/>
        </w:rPr>
        <w:t>Requirement of Quorum</w:t>
      </w:r>
      <w:bookmarkEnd w:id="43"/>
    </w:p>
    <w:p w:rsidR="00272D42" w:rsidRPr="0087618C" w:rsidRDefault="00272D42" w:rsidP="0024226F">
      <w:pPr>
        <w:pStyle w:val="Heading3"/>
      </w:pPr>
      <w:r w:rsidRPr="0087618C">
        <w:t xml:space="preserve">No business, other than the election of a </w:t>
      </w:r>
      <w:r w:rsidR="00F928D1" w:rsidRPr="0087618C">
        <w:t>person</w:t>
      </w:r>
      <w:r w:rsidRPr="0087618C">
        <w:t xml:space="preserve"> to chair </w:t>
      </w:r>
      <w:r w:rsidR="00B80710" w:rsidRPr="0087618C">
        <w:t>the M</w:t>
      </w:r>
      <w:r w:rsidRPr="0087618C">
        <w:t>eeting and the adj</w:t>
      </w:r>
      <w:r w:rsidR="00B80710" w:rsidRPr="0087618C">
        <w:t>ournment or termination of the M</w:t>
      </w:r>
      <w:r w:rsidRPr="0087618C">
        <w:t>eeting,</w:t>
      </w:r>
      <w:r w:rsidR="00CC2539" w:rsidRPr="0087618C">
        <w:t xml:space="preserve"> will be conducted at a Meeting at a time when a </w:t>
      </w:r>
      <w:r w:rsidR="004A7CFE" w:rsidRPr="0087618C">
        <w:t>q</w:t>
      </w:r>
      <w:r w:rsidRPr="0087618C">
        <w:t>uorum is not present.</w:t>
      </w:r>
    </w:p>
    <w:p w:rsidR="00272D42" w:rsidRPr="0087618C" w:rsidRDefault="00272D42" w:rsidP="00610604">
      <w:pPr>
        <w:pStyle w:val="Heading2"/>
        <w:rPr>
          <w:u w:val="single"/>
        </w:rPr>
      </w:pPr>
      <w:bookmarkStart w:id="44" w:name="_Toc112834200"/>
      <w:r w:rsidRPr="0087618C">
        <w:rPr>
          <w:u w:val="single"/>
        </w:rPr>
        <w:t>Quorum</w:t>
      </w:r>
      <w:bookmarkEnd w:id="44"/>
      <w:r w:rsidRPr="0087618C">
        <w:rPr>
          <w:u w:val="single"/>
        </w:rPr>
        <w:t xml:space="preserve"> </w:t>
      </w:r>
    </w:p>
    <w:p w:rsidR="00272D42" w:rsidRPr="0087618C" w:rsidRDefault="004A7CFE" w:rsidP="00EA27FD">
      <w:pPr>
        <w:pStyle w:val="Heading3"/>
      </w:pPr>
      <w:bookmarkStart w:id="45" w:name="_Toc336876215"/>
      <w:r w:rsidRPr="0087618C">
        <w:t>A q</w:t>
      </w:r>
      <w:r w:rsidR="00272D42" w:rsidRPr="0087618C">
        <w:t xml:space="preserve">uorum at a Meeting is </w:t>
      </w:r>
      <w:r w:rsidR="00B80710" w:rsidRPr="0087618C">
        <w:t>one-</w:t>
      </w:r>
      <w:r w:rsidR="005F1ACA" w:rsidRPr="0087618C">
        <w:t>third</w:t>
      </w:r>
      <w:r w:rsidR="00B80710" w:rsidRPr="0087618C">
        <w:t xml:space="preserve"> (1/3)</w:t>
      </w:r>
      <w:r w:rsidR="00CC2539" w:rsidRPr="0087618C">
        <w:t xml:space="preserve"> of the voting M</w:t>
      </w:r>
      <w:r w:rsidR="00272D42" w:rsidRPr="0087618C">
        <w:t>embers</w:t>
      </w:r>
      <w:r w:rsidR="00B80710" w:rsidRPr="0087618C">
        <w:t>.</w:t>
      </w:r>
    </w:p>
    <w:p w:rsidR="00272D42" w:rsidRPr="0087618C" w:rsidRDefault="00272D42" w:rsidP="00610604">
      <w:pPr>
        <w:pStyle w:val="Heading2"/>
        <w:rPr>
          <w:u w:val="single"/>
        </w:rPr>
      </w:pPr>
      <w:bookmarkStart w:id="46" w:name="_Toc112834201"/>
      <w:r w:rsidRPr="0087618C">
        <w:rPr>
          <w:u w:val="single"/>
        </w:rPr>
        <w:t>Lack of Quorum</w:t>
      </w:r>
      <w:bookmarkEnd w:id="45"/>
      <w:bookmarkEnd w:id="46"/>
    </w:p>
    <w:p w:rsidR="00272D42" w:rsidRPr="0087618C" w:rsidRDefault="00272D42" w:rsidP="00B40F3A">
      <w:pPr>
        <w:pStyle w:val="Heading3"/>
      </w:pPr>
      <w:r w:rsidRPr="0087618C">
        <w:t>If within thirty (30) minutes from t</w:t>
      </w:r>
      <w:r w:rsidR="00CC2539" w:rsidRPr="0087618C">
        <w:t xml:space="preserve">he time appointed for a </w:t>
      </w:r>
      <w:r w:rsidR="004A7CFE" w:rsidRPr="0087618C">
        <w:t>Meeting a q</w:t>
      </w:r>
      <w:r w:rsidR="00B80710" w:rsidRPr="0087618C">
        <w:t>uorum is not present, the M</w:t>
      </w:r>
      <w:r w:rsidRPr="0087618C">
        <w:t>eeting, if convened on the requisition of Members, will be terminated, but in any other case it will stand adjourned to the next day, at the same time and p</w:t>
      </w:r>
      <w:r w:rsidR="00B80710" w:rsidRPr="0087618C">
        <w:t>lace, and if, at the adjourned M</w:t>
      </w:r>
      <w:r w:rsidRPr="0087618C">
        <w:t>eeting, a quorum is not present within thirty (30) minutes f</w:t>
      </w:r>
      <w:r w:rsidR="00B80710" w:rsidRPr="0087618C">
        <w:t>rom the time appointed for the M</w:t>
      </w:r>
      <w:r w:rsidRPr="0087618C">
        <w:t>eeting, the Members present wi</w:t>
      </w:r>
      <w:r w:rsidR="00B80710" w:rsidRPr="0087618C">
        <w:t>ll constitute a quorum and the M</w:t>
      </w:r>
      <w:r w:rsidRPr="0087618C">
        <w:t>eeting may proceed.</w:t>
      </w:r>
    </w:p>
    <w:p w:rsidR="00272D42" w:rsidRPr="0087618C" w:rsidRDefault="00272D42" w:rsidP="00610604">
      <w:pPr>
        <w:pStyle w:val="Heading2"/>
        <w:rPr>
          <w:u w:val="single"/>
        </w:rPr>
      </w:pPr>
      <w:bookmarkStart w:id="47" w:name="_Toc336876216"/>
      <w:bookmarkStart w:id="48" w:name="_Toc112834202"/>
      <w:r w:rsidRPr="0087618C">
        <w:rPr>
          <w:u w:val="single"/>
        </w:rPr>
        <w:t>Loss of Quorum</w:t>
      </w:r>
      <w:bookmarkEnd w:id="47"/>
      <w:bookmarkEnd w:id="48"/>
    </w:p>
    <w:p w:rsidR="00272D42" w:rsidRPr="0087618C" w:rsidRDefault="00272D42" w:rsidP="00B40F3A">
      <w:pPr>
        <w:pStyle w:val="Heading3"/>
      </w:pPr>
      <w:r w:rsidRPr="0087618C">
        <w:t>If at any time dur</w:t>
      </w:r>
      <w:r w:rsidR="00B80710" w:rsidRPr="0087618C">
        <w:t xml:space="preserve">ing a </w:t>
      </w:r>
      <w:r w:rsidRPr="0087618C">
        <w:t>Meeting there ceases to be a quorum present, business then in progress will be suspended until there is</w:t>
      </w:r>
      <w:r w:rsidR="00B80710" w:rsidRPr="0087618C">
        <w:t xml:space="preserve"> a quorum present or until the M</w:t>
      </w:r>
      <w:r w:rsidRPr="0087618C">
        <w:t>eeting is adjourned or terminated.</w:t>
      </w:r>
    </w:p>
    <w:p w:rsidR="00272D42" w:rsidRPr="0087618C" w:rsidRDefault="00272D42" w:rsidP="00610604">
      <w:pPr>
        <w:pStyle w:val="Heading2"/>
        <w:rPr>
          <w:u w:val="single"/>
        </w:rPr>
      </w:pPr>
      <w:bookmarkStart w:id="49" w:name="_Toc112834203"/>
      <w:r w:rsidRPr="0087618C">
        <w:rPr>
          <w:u w:val="single"/>
        </w:rPr>
        <w:t>President</w:t>
      </w:r>
      <w:bookmarkEnd w:id="49"/>
    </w:p>
    <w:p w:rsidR="00272D42" w:rsidRPr="0087618C" w:rsidRDefault="00272D42" w:rsidP="00B40F3A">
      <w:pPr>
        <w:pStyle w:val="Heading3"/>
      </w:pPr>
      <w:r w:rsidRPr="0087618C">
        <w:t xml:space="preserve">The President will, subject to a Board Resolution appointing another </w:t>
      </w:r>
      <w:r w:rsidR="00F928D1" w:rsidRPr="0087618C">
        <w:t>person</w:t>
      </w:r>
      <w:r w:rsidRPr="0087618C">
        <w:t>, presid</w:t>
      </w:r>
      <w:r w:rsidR="00EE09DB" w:rsidRPr="0087618C">
        <w:t xml:space="preserve">e as chairperson at all </w:t>
      </w:r>
      <w:r w:rsidRPr="0087618C">
        <w:t xml:space="preserve">Meetings. </w:t>
      </w:r>
    </w:p>
    <w:p w:rsidR="00272D42" w:rsidRPr="0087618C" w:rsidRDefault="00EE09DB" w:rsidP="00B40F3A">
      <w:pPr>
        <w:pStyle w:val="Heading3"/>
      </w:pPr>
      <w:bookmarkStart w:id="50" w:name="_Toc336876218"/>
      <w:r w:rsidRPr="0087618C">
        <w:t xml:space="preserve">If at any </w:t>
      </w:r>
      <w:r w:rsidR="00272D42" w:rsidRPr="0087618C">
        <w:t xml:space="preserve">Meeting the President, or such alternate </w:t>
      </w:r>
      <w:r w:rsidR="00F928D1" w:rsidRPr="0087618C">
        <w:t>person</w:t>
      </w:r>
      <w:r w:rsidR="00272D42" w:rsidRPr="0087618C">
        <w:t xml:space="preserve"> appointed by a Board Resolution, if any, is not present within fifteen (15) minutes af</w:t>
      </w:r>
      <w:r w:rsidRPr="0087618C">
        <w:t>ter the time appointed for the M</w:t>
      </w:r>
      <w:r w:rsidR="00272D42" w:rsidRPr="0087618C">
        <w:t xml:space="preserve">eeting, the Directors present may select one of their number to </w:t>
      </w:r>
      <w:r w:rsidRPr="0087618C">
        <w:t>preside as chairperson at that M</w:t>
      </w:r>
      <w:r w:rsidR="00272D42" w:rsidRPr="0087618C">
        <w:t>eeting.</w:t>
      </w:r>
    </w:p>
    <w:p w:rsidR="00272D42" w:rsidRPr="0087618C" w:rsidRDefault="00272D42" w:rsidP="00610604">
      <w:pPr>
        <w:pStyle w:val="Heading2"/>
        <w:rPr>
          <w:u w:val="single"/>
        </w:rPr>
      </w:pPr>
      <w:bookmarkStart w:id="51" w:name="_Toc112834204"/>
      <w:r w:rsidRPr="0087618C">
        <w:rPr>
          <w:u w:val="single"/>
        </w:rPr>
        <w:t>Alternate Chair</w:t>
      </w:r>
      <w:bookmarkEnd w:id="50"/>
      <w:bookmarkEnd w:id="51"/>
    </w:p>
    <w:p w:rsidR="00272D42" w:rsidRPr="0087618C" w:rsidRDefault="00272D42" w:rsidP="002A117A">
      <w:pPr>
        <w:pStyle w:val="Heading3"/>
      </w:pPr>
      <w:r w:rsidRPr="0087618C">
        <w:t xml:space="preserve">If a </w:t>
      </w:r>
      <w:r w:rsidR="00F928D1" w:rsidRPr="0087618C">
        <w:t>person</w:t>
      </w:r>
      <w:r w:rsidRPr="0087618C">
        <w:t xml:space="preserve"> presiding as chairperson of a Meeting wishes to step down as chair</w:t>
      </w:r>
      <w:r w:rsidR="00EE09DB" w:rsidRPr="0087618C">
        <w:t>person for all or part of that M</w:t>
      </w:r>
      <w:r w:rsidRPr="0087618C">
        <w:t>eeting, he or she may design</w:t>
      </w:r>
      <w:r w:rsidR="00EE09DB" w:rsidRPr="0087618C">
        <w:t>ate an alternate to chair such M</w:t>
      </w:r>
      <w:r w:rsidRPr="0087618C">
        <w:t xml:space="preserve">eeting or portion thereof, and upon such designated alternate receiving the consent of a majority </w:t>
      </w:r>
      <w:r w:rsidR="00EE09DB" w:rsidRPr="0087618C">
        <w:t>of the Members present at such M</w:t>
      </w:r>
      <w:r w:rsidRPr="0087618C">
        <w:t>eeting, he or she may preside as chairperson.</w:t>
      </w:r>
    </w:p>
    <w:p w:rsidR="00272D42" w:rsidRPr="0087618C" w:rsidRDefault="00272D42" w:rsidP="00610604">
      <w:pPr>
        <w:pStyle w:val="Heading2"/>
        <w:rPr>
          <w:u w:val="single"/>
        </w:rPr>
      </w:pPr>
      <w:bookmarkStart w:id="52" w:name="_Toc112834205"/>
      <w:r w:rsidRPr="0087618C">
        <w:rPr>
          <w:u w:val="single"/>
        </w:rPr>
        <w:t>Adjournment</w:t>
      </w:r>
      <w:bookmarkEnd w:id="52"/>
    </w:p>
    <w:p w:rsidR="00272D42" w:rsidRPr="0087618C" w:rsidRDefault="00EE09DB" w:rsidP="002A117A">
      <w:pPr>
        <w:pStyle w:val="Heading3"/>
      </w:pPr>
      <w:r w:rsidRPr="0087618C">
        <w:lastRenderedPageBreak/>
        <w:t xml:space="preserve">A </w:t>
      </w:r>
      <w:r w:rsidR="00272D42" w:rsidRPr="0087618C">
        <w:t>Meeting may be adjourned from time to time and from place to place, but no business will</w:t>
      </w:r>
      <w:r w:rsidRPr="0087618C">
        <w:t xml:space="preserve"> be transacted at an adjourned M</w:t>
      </w:r>
      <w:r w:rsidR="00272D42" w:rsidRPr="0087618C">
        <w:t>eeting other than the b</w:t>
      </w:r>
      <w:r w:rsidRPr="0087618C">
        <w:t>usiness left unfinished at the M</w:t>
      </w:r>
      <w:r w:rsidR="00272D42" w:rsidRPr="0087618C">
        <w:t>eeting from which the adjournment took place.</w:t>
      </w:r>
    </w:p>
    <w:p w:rsidR="00272D42" w:rsidRPr="0087618C" w:rsidRDefault="00272D42" w:rsidP="00610604">
      <w:pPr>
        <w:pStyle w:val="Heading2"/>
        <w:rPr>
          <w:u w:val="single"/>
        </w:rPr>
      </w:pPr>
      <w:bookmarkStart w:id="53" w:name="_Toc336876220"/>
      <w:bookmarkStart w:id="54" w:name="_Toc112834206"/>
      <w:r w:rsidRPr="0087618C">
        <w:rPr>
          <w:u w:val="single"/>
        </w:rPr>
        <w:t>Notice of Adjournment</w:t>
      </w:r>
      <w:bookmarkEnd w:id="53"/>
      <w:bookmarkEnd w:id="54"/>
    </w:p>
    <w:p w:rsidR="00272D42" w:rsidRPr="0087618C" w:rsidRDefault="00272D42" w:rsidP="002A117A">
      <w:pPr>
        <w:pStyle w:val="Heading3"/>
      </w:pPr>
      <w:r w:rsidRPr="0087618C">
        <w:t>It is not necessary to give notice of an adjournment or of the business to</w:t>
      </w:r>
      <w:r w:rsidR="00EE09DB" w:rsidRPr="0087618C">
        <w:t xml:space="preserve"> be transacted at an adjourned Meeting except where a M</w:t>
      </w:r>
      <w:r w:rsidRPr="0087618C">
        <w:t>eeting is adjourned for more than fourteen (14) days, in whic</w:t>
      </w:r>
      <w:r w:rsidR="00EE09DB" w:rsidRPr="0087618C">
        <w:t>h case notice of the adjourned M</w:t>
      </w:r>
      <w:r w:rsidRPr="0087618C">
        <w:t xml:space="preserve">eeting will be given </w:t>
      </w:r>
      <w:r w:rsidR="00EE09DB" w:rsidRPr="0087618C">
        <w:t>as in the case of the original M</w:t>
      </w:r>
      <w:r w:rsidRPr="0087618C">
        <w:t>eeting.</w:t>
      </w:r>
    </w:p>
    <w:p w:rsidR="0024226F" w:rsidRPr="0087618C" w:rsidRDefault="0024226F" w:rsidP="00610604">
      <w:pPr>
        <w:pStyle w:val="Heading1"/>
        <w:rPr>
          <w:b/>
        </w:rPr>
      </w:pPr>
      <w:bookmarkStart w:id="55" w:name="_Toc112834207"/>
      <w:r w:rsidRPr="0087618C">
        <w:rPr>
          <w:b/>
        </w:rPr>
        <w:t>A</w:t>
      </w:r>
      <w:r w:rsidR="00EE09DB" w:rsidRPr="0087618C">
        <w:rPr>
          <w:b/>
        </w:rPr>
        <w:t>TTENDANCE AT GENERAL</w:t>
      </w:r>
      <w:r w:rsidRPr="0087618C">
        <w:rPr>
          <w:b/>
        </w:rPr>
        <w:t xml:space="preserve"> MEETINGS</w:t>
      </w:r>
    </w:p>
    <w:p w:rsidR="002A117A" w:rsidRPr="0087618C" w:rsidRDefault="002A117A" w:rsidP="002A117A">
      <w:pPr>
        <w:pStyle w:val="Heading2"/>
        <w:rPr>
          <w:u w:val="single"/>
        </w:rPr>
      </w:pPr>
      <w:r w:rsidRPr="0087618C">
        <w:rPr>
          <w:u w:val="single"/>
        </w:rPr>
        <w:t>General</w:t>
      </w:r>
    </w:p>
    <w:p w:rsidR="00945ED6" w:rsidRPr="0087618C" w:rsidRDefault="00216DAC" w:rsidP="00945ED6">
      <w:pPr>
        <w:pStyle w:val="Heading3"/>
      </w:pPr>
      <w:r w:rsidRPr="0087618C">
        <w:t>A M</w:t>
      </w:r>
      <w:r w:rsidR="00945ED6" w:rsidRPr="0087618C">
        <w:t xml:space="preserve">ember shall be counted as attending a </w:t>
      </w:r>
      <w:r w:rsidR="000A6551" w:rsidRPr="0087618C">
        <w:t>General Meeting if the M</w:t>
      </w:r>
      <w:r w:rsidR="00945ED6" w:rsidRPr="0087618C">
        <w:t>ember:</w:t>
      </w:r>
    </w:p>
    <w:p w:rsidR="00945ED6" w:rsidRPr="0087618C" w:rsidRDefault="00945ED6" w:rsidP="00945ED6">
      <w:pPr>
        <w:pStyle w:val="Heading4"/>
      </w:pPr>
      <w:r w:rsidRPr="0087618C">
        <w:t xml:space="preserve">is present in person, by telephone, or </w:t>
      </w:r>
      <w:r w:rsidR="004A7CFE" w:rsidRPr="0087618C">
        <w:t>by Electronic Means</w:t>
      </w:r>
      <w:r w:rsidRPr="0087618C">
        <w:t xml:space="preserve"> for at least </w:t>
      </w:r>
      <w:r w:rsidR="004A7CFE" w:rsidRPr="0087618C">
        <w:t>sixty (</w:t>
      </w:r>
      <w:r w:rsidRPr="0087618C">
        <w:t>60</w:t>
      </w:r>
      <w:r w:rsidR="004A7CFE" w:rsidRPr="0087618C">
        <w:t>)</w:t>
      </w:r>
      <w:r w:rsidRPr="0087618C">
        <w:t xml:space="preserve"> percent of the meeting;</w:t>
      </w:r>
    </w:p>
    <w:p w:rsidR="00945ED6" w:rsidRPr="0087618C" w:rsidRDefault="00945ED6" w:rsidP="00945ED6">
      <w:pPr>
        <w:pStyle w:val="Heading4"/>
      </w:pPr>
      <w:r w:rsidRPr="0087618C">
        <w:t>is present but called away unexpect</w:t>
      </w:r>
      <w:r w:rsidR="00216DAC" w:rsidRPr="0087618C">
        <w:t>edly and later presents to the B</w:t>
      </w:r>
      <w:r w:rsidRPr="0087618C">
        <w:t>oard satisfactory evidence that leaving was reasonable;</w:t>
      </w:r>
    </w:p>
    <w:p w:rsidR="00272D42" w:rsidRPr="0087618C" w:rsidRDefault="00272D42" w:rsidP="00610604">
      <w:pPr>
        <w:pStyle w:val="Heading1"/>
        <w:rPr>
          <w:b/>
        </w:rPr>
      </w:pPr>
      <w:r w:rsidRPr="0087618C">
        <w:rPr>
          <w:b/>
        </w:rPr>
        <w:t>VOTING BY MEMBERS</w:t>
      </w:r>
      <w:bookmarkEnd w:id="55"/>
    </w:p>
    <w:p w:rsidR="00272D42" w:rsidRPr="0087618C" w:rsidRDefault="00272D42" w:rsidP="00610604">
      <w:pPr>
        <w:pStyle w:val="Heading2"/>
        <w:rPr>
          <w:u w:val="single"/>
        </w:rPr>
      </w:pPr>
      <w:bookmarkStart w:id="56" w:name="_Toc336876221"/>
      <w:bookmarkStart w:id="57" w:name="_Toc112834208"/>
      <w:r w:rsidRPr="0087618C">
        <w:rPr>
          <w:u w:val="single"/>
        </w:rPr>
        <w:t>Ordinary Resolution Sufficient</w:t>
      </w:r>
      <w:bookmarkEnd w:id="56"/>
      <w:bookmarkEnd w:id="57"/>
    </w:p>
    <w:p w:rsidR="00272D42" w:rsidRPr="0087618C" w:rsidRDefault="00272D42" w:rsidP="00D24244">
      <w:pPr>
        <w:pStyle w:val="Heading3"/>
      </w:pPr>
      <w:bookmarkStart w:id="58" w:name="_Toc336876222"/>
      <w:r w:rsidRPr="0087618C">
        <w:t>Unless the Act</w:t>
      </w:r>
      <w:r w:rsidRPr="0087618C">
        <w:rPr>
          <w:i/>
        </w:rPr>
        <w:t>,</w:t>
      </w:r>
      <w:r w:rsidRPr="0087618C">
        <w:t xml:space="preserve"> these Bylaws or adopted rules of order provide otherwise, every issue for determination by a vote of the Members will be decided by an Ordinary Resolution.</w:t>
      </w:r>
    </w:p>
    <w:p w:rsidR="00272D42" w:rsidRPr="0087618C" w:rsidRDefault="00272D42" w:rsidP="00610604">
      <w:pPr>
        <w:pStyle w:val="Heading2"/>
        <w:rPr>
          <w:u w:val="single"/>
        </w:rPr>
      </w:pPr>
      <w:bookmarkStart w:id="59" w:name="_Toc112834209"/>
      <w:r w:rsidRPr="0087618C">
        <w:rPr>
          <w:u w:val="single"/>
        </w:rPr>
        <w:t>Entitlement to Vote</w:t>
      </w:r>
      <w:bookmarkEnd w:id="58"/>
      <w:bookmarkEnd w:id="59"/>
    </w:p>
    <w:p w:rsidR="00272D42" w:rsidRPr="0087618C" w:rsidRDefault="00272D42" w:rsidP="00D24244">
      <w:pPr>
        <w:pStyle w:val="Heading3"/>
      </w:pPr>
      <w:r w:rsidRPr="0087618C">
        <w:t>Each Member</w:t>
      </w:r>
      <w:r w:rsidRPr="0087618C">
        <w:rPr>
          <w:b/>
        </w:rPr>
        <w:t xml:space="preserve"> </w:t>
      </w:r>
      <w:r w:rsidRPr="0087618C">
        <w:t>is entitled to one (1) vote on matters for determination by the Members.</w:t>
      </w:r>
    </w:p>
    <w:p w:rsidR="00272D42" w:rsidRPr="0087618C" w:rsidRDefault="00272D42" w:rsidP="00610604">
      <w:pPr>
        <w:pStyle w:val="Heading2"/>
        <w:rPr>
          <w:u w:val="single"/>
        </w:rPr>
      </w:pPr>
      <w:bookmarkStart w:id="60" w:name="_Toc112834210"/>
      <w:r w:rsidRPr="0087618C">
        <w:rPr>
          <w:u w:val="single"/>
        </w:rPr>
        <w:t>Voting Methods</w:t>
      </w:r>
      <w:bookmarkEnd w:id="60"/>
    </w:p>
    <w:p w:rsidR="00272D42" w:rsidRPr="0087618C" w:rsidRDefault="00272D42" w:rsidP="00D24244">
      <w:pPr>
        <w:pStyle w:val="Heading3"/>
      </w:pPr>
      <w:bookmarkStart w:id="61" w:name="_Toc336876224"/>
      <w:r w:rsidRPr="0087618C">
        <w:t>Voting by Members may occur by any one or more of the following methods, in the discretion of the Board:</w:t>
      </w:r>
    </w:p>
    <w:p w:rsidR="00D24244" w:rsidRPr="0087618C" w:rsidRDefault="00D24244" w:rsidP="00D24244">
      <w:pPr>
        <w:pStyle w:val="Heading4"/>
      </w:pPr>
      <w:r w:rsidRPr="0087618C">
        <w:t>By voice vote;</w:t>
      </w:r>
    </w:p>
    <w:p w:rsidR="00272D42" w:rsidRPr="0087618C" w:rsidRDefault="00272D42" w:rsidP="00D24244">
      <w:pPr>
        <w:pStyle w:val="Heading4"/>
      </w:pPr>
      <w:r w:rsidRPr="0087618C">
        <w:t>by show of hands or voting cards;</w:t>
      </w:r>
    </w:p>
    <w:p w:rsidR="00272D42" w:rsidRPr="0087618C" w:rsidRDefault="00272D42" w:rsidP="00D24244">
      <w:pPr>
        <w:pStyle w:val="Heading4"/>
      </w:pPr>
      <w:r w:rsidRPr="0087618C">
        <w:t>by written ballot; or</w:t>
      </w:r>
    </w:p>
    <w:p w:rsidR="00272D42" w:rsidRPr="0087618C" w:rsidRDefault="00272D42" w:rsidP="00D24244">
      <w:pPr>
        <w:pStyle w:val="Heading4"/>
      </w:pPr>
      <w:r w:rsidRPr="0087618C">
        <w:t>by vote conducted by Electronic Means.</w:t>
      </w:r>
    </w:p>
    <w:p w:rsidR="00272D42" w:rsidRPr="0087618C" w:rsidRDefault="00272D42" w:rsidP="0057207C">
      <w:pPr>
        <w:pStyle w:val="Heading3"/>
      </w:pPr>
      <w:r w:rsidRPr="0087618C">
        <w:t xml:space="preserve">Where a vote is to be conducted by show of hands or voting cards, and prior to the question being put to a vote, a number of Members equal to not less than ten percent (10%) of the votes present may request a secret ballot, and where so requested the vote in question will then be conducted by written ballot or other </w:t>
      </w:r>
      <w:r w:rsidRPr="0087618C">
        <w:lastRenderedPageBreak/>
        <w:t>means whereby the tallied votes can be presented anonymously in such a way that it is impossible for the assembly to discern how a given Member voted.</w:t>
      </w:r>
    </w:p>
    <w:p w:rsidR="00272D42" w:rsidRPr="0087618C" w:rsidRDefault="00272D42" w:rsidP="00610604">
      <w:pPr>
        <w:pStyle w:val="Heading2"/>
        <w:rPr>
          <w:u w:val="single"/>
        </w:rPr>
      </w:pPr>
      <w:bookmarkStart w:id="62" w:name="_Toc112834211"/>
      <w:r w:rsidRPr="0087618C">
        <w:rPr>
          <w:u w:val="single"/>
        </w:rPr>
        <w:t>Voting by Proxy</w:t>
      </w:r>
      <w:bookmarkEnd w:id="61"/>
      <w:bookmarkEnd w:id="62"/>
    </w:p>
    <w:p w:rsidR="00272D42" w:rsidRPr="0087618C" w:rsidRDefault="00272D42" w:rsidP="0057207C">
      <w:pPr>
        <w:pStyle w:val="Heading3"/>
      </w:pPr>
      <w:r w:rsidRPr="0087618C">
        <w:t>Voting by proxy is not permitted.</w:t>
      </w:r>
    </w:p>
    <w:p w:rsidR="00272D42" w:rsidRPr="0087618C" w:rsidRDefault="00272D42" w:rsidP="00610604">
      <w:pPr>
        <w:pStyle w:val="Heading1"/>
        <w:rPr>
          <w:b/>
        </w:rPr>
      </w:pPr>
      <w:bookmarkStart w:id="63" w:name="_Toc112834212"/>
      <w:r w:rsidRPr="0087618C">
        <w:rPr>
          <w:b/>
        </w:rPr>
        <w:t>DIRECTORS</w:t>
      </w:r>
      <w:bookmarkEnd w:id="63"/>
    </w:p>
    <w:p w:rsidR="00272D42" w:rsidRPr="0087618C" w:rsidRDefault="00272D42" w:rsidP="00610604">
      <w:pPr>
        <w:pStyle w:val="Heading2"/>
        <w:rPr>
          <w:u w:val="single"/>
        </w:rPr>
      </w:pPr>
      <w:bookmarkStart w:id="64" w:name="_Toc336876229"/>
      <w:bookmarkStart w:id="65" w:name="_Toc112834213"/>
      <w:r w:rsidRPr="0087618C">
        <w:rPr>
          <w:u w:val="single"/>
        </w:rPr>
        <w:t>Management of Property and Affairs</w:t>
      </w:r>
      <w:bookmarkEnd w:id="64"/>
      <w:bookmarkEnd w:id="65"/>
    </w:p>
    <w:p w:rsidR="00272D42" w:rsidRPr="0087618C" w:rsidRDefault="00272D42" w:rsidP="007D21D6">
      <w:pPr>
        <w:pStyle w:val="Heading3"/>
      </w:pPr>
      <w:r w:rsidRPr="0087618C">
        <w:t xml:space="preserve">The Board will have the authority and responsibility to manage, or supervise the management of, the property and the affairs of the </w:t>
      </w:r>
      <w:r w:rsidR="007D21D6" w:rsidRPr="0087618C">
        <w:t>Club</w:t>
      </w:r>
      <w:r w:rsidRPr="0087618C">
        <w:t>.</w:t>
      </w:r>
    </w:p>
    <w:p w:rsidR="00272D42" w:rsidRPr="0087618C" w:rsidRDefault="00272D42" w:rsidP="00610604">
      <w:pPr>
        <w:pStyle w:val="Heading2"/>
        <w:rPr>
          <w:u w:val="single"/>
        </w:rPr>
      </w:pPr>
      <w:bookmarkStart w:id="66" w:name="_Toc440285335"/>
      <w:bookmarkStart w:id="67" w:name="_Ref443896003"/>
      <w:bookmarkStart w:id="68" w:name="_Ref443896015"/>
      <w:bookmarkStart w:id="69" w:name="_Ref443896151"/>
      <w:bookmarkStart w:id="70" w:name="_Toc112834214"/>
      <w:bookmarkStart w:id="71" w:name="_Toc336876231"/>
      <w:bookmarkStart w:id="72" w:name="_Toc364158390"/>
      <w:bookmarkStart w:id="73" w:name="_Toc423424411"/>
      <w:bookmarkStart w:id="74" w:name="_Toc364158391"/>
      <w:bookmarkStart w:id="75" w:name="_Toc336876230"/>
      <w:r w:rsidRPr="0087618C">
        <w:rPr>
          <w:u w:val="single"/>
        </w:rPr>
        <w:t>Duties of Directors</w:t>
      </w:r>
      <w:bookmarkEnd w:id="66"/>
      <w:bookmarkEnd w:id="67"/>
      <w:bookmarkEnd w:id="68"/>
      <w:bookmarkEnd w:id="69"/>
      <w:bookmarkEnd w:id="70"/>
    </w:p>
    <w:p w:rsidR="00272D42" w:rsidRPr="0087618C" w:rsidRDefault="00272D42" w:rsidP="007D21D6">
      <w:pPr>
        <w:pStyle w:val="Heading3"/>
      </w:pPr>
      <w:r w:rsidRPr="0087618C">
        <w:t>Pursuant to the Act, every Director will:</w:t>
      </w:r>
    </w:p>
    <w:p w:rsidR="00272D42" w:rsidRPr="0087618C" w:rsidRDefault="00272D42" w:rsidP="007D21D6">
      <w:pPr>
        <w:pStyle w:val="Heading4"/>
      </w:pPr>
      <w:bookmarkStart w:id="76" w:name="_Ref443896132"/>
      <w:r w:rsidRPr="0087618C">
        <w:t xml:space="preserve">act honestly and in good faith with a view to the best interests of the </w:t>
      </w:r>
      <w:r w:rsidR="00F50F09" w:rsidRPr="0087618C">
        <w:t>Club</w:t>
      </w:r>
      <w:r w:rsidRPr="0087618C">
        <w:t>;</w:t>
      </w:r>
      <w:bookmarkEnd w:id="76"/>
      <w:r w:rsidRPr="0087618C">
        <w:t xml:space="preserve"> </w:t>
      </w:r>
    </w:p>
    <w:p w:rsidR="00272D42" w:rsidRPr="0087618C" w:rsidRDefault="00272D42" w:rsidP="007D21D6">
      <w:pPr>
        <w:pStyle w:val="Heading4"/>
      </w:pPr>
      <w:r w:rsidRPr="0087618C">
        <w:t>exercise the care, diligence and skill that a reasonably prudent individual would exercise in comparable circumstances;</w:t>
      </w:r>
    </w:p>
    <w:p w:rsidR="00272D42" w:rsidRPr="0087618C" w:rsidRDefault="00272D42" w:rsidP="007D21D6">
      <w:pPr>
        <w:pStyle w:val="Heading4"/>
      </w:pPr>
      <w:bookmarkStart w:id="77" w:name="_Ref443896017"/>
      <w:r w:rsidRPr="0087618C">
        <w:t>act in accordance with the Act</w:t>
      </w:r>
      <w:r w:rsidRPr="0087618C">
        <w:rPr>
          <w:i/>
        </w:rPr>
        <w:t xml:space="preserve"> </w:t>
      </w:r>
      <w:r w:rsidRPr="0087618C">
        <w:t>and the regulations thereunde</w:t>
      </w:r>
      <w:bookmarkEnd w:id="77"/>
      <w:r w:rsidR="00F50F09" w:rsidRPr="0087618C">
        <w:t>r; and</w:t>
      </w:r>
    </w:p>
    <w:p w:rsidR="00F50F09" w:rsidRPr="0087618C" w:rsidRDefault="00F928D1" w:rsidP="007D21D6">
      <w:pPr>
        <w:pStyle w:val="Heading4"/>
      </w:pPr>
      <w:r w:rsidRPr="0087618C">
        <w:t xml:space="preserve">uphold </w:t>
      </w:r>
      <w:r w:rsidR="00F50F09" w:rsidRPr="0087618C">
        <w:t xml:space="preserve">the Constitution and the Bylaws of </w:t>
      </w:r>
      <w:r w:rsidRPr="0087618C">
        <w:t>t</w:t>
      </w:r>
      <w:r w:rsidR="00E024D7" w:rsidRPr="0087618C">
        <w:t>he Club</w:t>
      </w:r>
      <w:r w:rsidR="00F50F09" w:rsidRPr="0087618C">
        <w:t>.</w:t>
      </w:r>
    </w:p>
    <w:p w:rsidR="00272D42" w:rsidRPr="0087618C" w:rsidRDefault="00272D42" w:rsidP="00610604">
      <w:pPr>
        <w:pStyle w:val="Heading2"/>
        <w:rPr>
          <w:u w:val="single"/>
        </w:rPr>
      </w:pPr>
      <w:bookmarkStart w:id="78" w:name="_Toc420404569"/>
      <w:bookmarkStart w:id="79" w:name="_Ref420494618"/>
      <w:bookmarkStart w:id="80" w:name="_Ref420494699"/>
      <w:bookmarkStart w:id="81" w:name="_Toc112834215"/>
      <w:r w:rsidRPr="0087618C">
        <w:rPr>
          <w:u w:val="single"/>
        </w:rPr>
        <w:t>Qualifications of Directors</w:t>
      </w:r>
      <w:bookmarkEnd w:id="78"/>
      <w:bookmarkEnd w:id="79"/>
      <w:bookmarkEnd w:id="80"/>
      <w:bookmarkEnd w:id="81"/>
    </w:p>
    <w:p w:rsidR="00272D42" w:rsidRPr="0087618C" w:rsidRDefault="00272D42" w:rsidP="0055222F">
      <w:pPr>
        <w:pStyle w:val="Heading3"/>
      </w:pPr>
      <w:bookmarkStart w:id="82" w:name="_DV_M391"/>
      <w:bookmarkEnd w:id="82"/>
      <w:r w:rsidRPr="0087618C">
        <w:t xml:space="preserve">Pursuant to the Act, a </w:t>
      </w:r>
      <w:r w:rsidR="00F928D1" w:rsidRPr="0087618C">
        <w:t>person</w:t>
      </w:r>
      <w:r w:rsidRPr="0087618C">
        <w:t xml:space="preserve"> may not be nominated, elected or appointed to serve (or continue to serve) as a Director if he or she:</w:t>
      </w:r>
    </w:p>
    <w:p w:rsidR="00272D42" w:rsidRPr="0087618C" w:rsidRDefault="00272D42" w:rsidP="0055222F">
      <w:pPr>
        <w:pStyle w:val="Heading4"/>
      </w:pPr>
      <w:bookmarkStart w:id="83" w:name="_DV_M392"/>
      <w:bookmarkEnd w:id="83"/>
      <w:r w:rsidRPr="0087618C">
        <w:t xml:space="preserve">is less than </w:t>
      </w:r>
      <w:r w:rsidR="00B039E5" w:rsidRPr="0087618C">
        <w:t>nineteen</w:t>
      </w:r>
      <w:r w:rsidRPr="0087618C">
        <w:t xml:space="preserve"> (1</w:t>
      </w:r>
      <w:r w:rsidR="00B039E5" w:rsidRPr="0087618C">
        <w:t>9</w:t>
      </w:r>
      <w:r w:rsidRPr="0087618C">
        <w:t>) years of age;</w:t>
      </w:r>
    </w:p>
    <w:p w:rsidR="00272D42" w:rsidRPr="0087618C" w:rsidRDefault="00272D42" w:rsidP="0055222F">
      <w:pPr>
        <w:pStyle w:val="Heading4"/>
      </w:pPr>
      <w:bookmarkStart w:id="84" w:name="_DV_M394"/>
      <w:bookmarkEnd w:id="84"/>
      <w:r w:rsidRPr="0087618C">
        <w:t>has been found by a</w:t>
      </w:r>
      <w:r w:rsidR="00B039E5" w:rsidRPr="0087618C">
        <w:t xml:space="preserve"> court of competent jurisdiction</w:t>
      </w:r>
      <w:r w:rsidRPr="0087618C">
        <w:t>, in Canada or elsewhere, to be incapable of managing his or her own affairs;</w:t>
      </w:r>
    </w:p>
    <w:p w:rsidR="00272D42" w:rsidRPr="0087618C" w:rsidRDefault="00874E15" w:rsidP="0055222F">
      <w:pPr>
        <w:pStyle w:val="Heading4"/>
      </w:pPr>
      <w:bookmarkStart w:id="85" w:name="_DV_M396"/>
      <w:bookmarkEnd w:id="85"/>
      <w:r w:rsidRPr="0087618C">
        <w:t xml:space="preserve">is an undischarged bankrupt; </w:t>
      </w:r>
    </w:p>
    <w:p w:rsidR="0055222F" w:rsidRPr="0087618C" w:rsidRDefault="00272D42" w:rsidP="0055222F">
      <w:pPr>
        <w:pStyle w:val="Heading4"/>
      </w:pPr>
      <w:bookmarkStart w:id="86" w:name="_DV_M398"/>
      <w:bookmarkStart w:id="87" w:name="_DV_M400"/>
      <w:bookmarkEnd w:id="86"/>
      <w:bookmarkEnd w:id="87"/>
      <w:r w:rsidRPr="0087618C">
        <w:t xml:space="preserve">has been convicted of a prescribed </w:t>
      </w:r>
      <w:bookmarkStart w:id="88" w:name="_DV_C97"/>
      <w:r w:rsidRPr="0087618C">
        <w:t>offence</w:t>
      </w:r>
      <w:bookmarkStart w:id="89" w:name="_DV_M401"/>
      <w:bookmarkEnd w:id="88"/>
      <w:bookmarkEnd w:id="89"/>
      <w:r w:rsidRPr="0087618C">
        <w:t xml:space="preserve"> within the prescribed period, for which no pardon has been granted, in accordance with the Act;</w:t>
      </w:r>
    </w:p>
    <w:p w:rsidR="00874E15" w:rsidRPr="0087618C" w:rsidRDefault="00874E15" w:rsidP="0055222F">
      <w:pPr>
        <w:pStyle w:val="Heading4"/>
      </w:pPr>
      <w:r w:rsidRPr="0087618C">
        <w:t>has been convicted of an indictable offense, or an offence related to fraud, sexual assault, domestic assault, harassment or assault of any kind on a minor;</w:t>
      </w:r>
    </w:p>
    <w:p w:rsidR="00272D42" w:rsidRPr="0087618C" w:rsidRDefault="00272D42" w:rsidP="0055222F">
      <w:pPr>
        <w:pStyle w:val="Heading4"/>
      </w:pPr>
      <w:r w:rsidRPr="0087618C">
        <w:t xml:space="preserve">is an “ineligible individual” as defined by section 149.1(1) of the </w:t>
      </w:r>
      <w:r w:rsidRPr="0087618C">
        <w:rPr>
          <w:i/>
        </w:rPr>
        <w:t>Income Tax Act</w:t>
      </w:r>
      <w:r w:rsidR="00874E15" w:rsidRPr="0087618C">
        <w:t xml:space="preserve"> (Canada); or</w:t>
      </w:r>
    </w:p>
    <w:p w:rsidR="0075297B" w:rsidRPr="0087618C" w:rsidRDefault="0075297B" w:rsidP="0075297B">
      <w:pPr>
        <w:pStyle w:val="Heading4"/>
      </w:pPr>
      <w:r w:rsidRPr="0087618C">
        <w:t xml:space="preserve">Ceases to be </w:t>
      </w:r>
      <w:r w:rsidR="00874E15" w:rsidRPr="0087618C">
        <w:t>a Member of the Club</w:t>
      </w:r>
      <w:r w:rsidRPr="0087618C">
        <w:t>, or a Member in good standing</w:t>
      </w:r>
      <w:r w:rsidR="00365F35" w:rsidRPr="0087618C">
        <w:t>.</w:t>
      </w:r>
    </w:p>
    <w:p w:rsidR="0075297B" w:rsidRPr="0087618C" w:rsidRDefault="0075297B" w:rsidP="00610604">
      <w:pPr>
        <w:pStyle w:val="Heading2"/>
        <w:rPr>
          <w:u w:val="single"/>
        </w:rPr>
      </w:pPr>
      <w:bookmarkStart w:id="90" w:name="_Toc112834216"/>
      <w:bookmarkEnd w:id="71"/>
      <w:bookmarkEnd w:id="72"/>
      <w:bookmarkEnd w:id="73"/>
      <w:r w:rsidRPr="0087618C">
        <w:rPr>
          <w:u w:val="single"/>
        </w:rPr>
        <w:t>Board Agreement</w:t>
      </w:r>
    </w:p>
    <w:p w:rsidR="0075297B" w:rsidRPr="0087618C" w:rsidRDefault="0075297B" w:rsidP="0075297B">
      <w:pPr>
        <w:pStyle w:val="Heading3"/>
      </w:pPr>
      <w:r w:rsidRPr="0087618C">
        <w:lastRenderedPageBreak/>
        <w:t xml:space="preserve">Within sixty (60) days of each Annual General Meeting, each </w:t>
      </w:r>
      <w:r w:rsidR="005A2DF9" w:rsidRPr="0087618C">
        <w:t xml:space="preserve">elected </w:t>
      </w:r>
      <w:r w:rsidRPr="0087618C">
        <w:t>Director shall sign the Board Agreement.</w:t>
      </w:r>
    </w:p>
    <w:p w:rsidR="0075297B" w:rsidRPr="0087618C" w:rsidRDefault="0075297B" w:rsidP="0075297B">
      <w:pPr>
        <w:pStyle w:val="Heading3"/>
      </w:pPr>
      <w:r w:rsidRPr="0087618C">
        <w:t>The Board may remove or suspend a Director if such removal or suspension, as the</w:t>
      </w:r>
      <w:r w:rsidR="00B039E5" w:rsidRPr="0087618C">
        <w:t xml:space="preserve"> case may be, is approved by a Board R</w:t>
      </w:r>
      <w:r w:rsidRPr="0087618C">
        <w:t xml:space="preserve">esolution consented to by at least a Supermajority of Directors, all of whom are acting in good faith, if a Director refuses, for any reason, to sign the Board Agreement </w:t>
      </w:r>
      <w:r w:rsidR="00B039E5" w:rsidRPr="0087618C">
        <w:t>within sixty (60) days of each Annual General M</w:t>
      </w:r>
      <w:r w:rsidRPr="0087618C">
        <w:t>eeting.</w:t>
      </w:r>
    </w:p>
    <w:p w:rsidR="00272D42" w:rsidRPr="0087618C" w:rsidRDefault="00272D42" w:rsidP="00610604">
      <w:pPr>
        <w:pStyle w:val="Heading2"/>
        <w:rPr>
          <w:u w:val="single"/>
        </w:rPr>
      </w:pPr>
      <w:r w:rsidRPr="0087618C">
        <w:rPr>
          <w:u w:val="single"/>
        </w:rPr>
        <w:t>Composition of Board</w:t>
      </w:r>
      <w:bookmarkEnd w:id="90"/>
    </w:p>
    <w:p w:rsidR="00DF2B2D" w:rsidRPr="0087618C" w:rsidRDefault="00365F35" w:rsidP="00365F35">
      <w:pPr>
        <w:pStyle w:val="Heading3"/>
      </w:pPr>
      <w:bookmarkStart w:id="91" w:name="_Toc364158395"/>
      <w:bookmarkEnd w:id="74"/>
      <w:bookmarkEnd w:id="75"/>
      <w:r w:rsidRPr="0087618C">
        <w:t>The Board will be comprised of the Officers of the Club, and no fewer than four (4) and no more than six (6)</w:t>
      </w:r>
      <w:r w:rsidR="001D0938" w:rsidRPr="0087618C">
        <w:t xml:space="preserve"> D</w:t>
      </w:r>
      <w:r w:rsidRPr="0087618C">
        <w:t>irectors</w:t>
      </w:r>
    </w:p>
    <w:p w:rsidR="00272D42" w:rsidRPr="0087618C" w:rsidRDefault="0055222F" w:rsidP="0055222F">
      <w:pPr>
        <w:pStyle w:val="Heading3"/>
      </w:pPr>
      <w:r w:rsidRPr="0087618C">
        <w:t xml:space="preserve">The Board will be composed of, at a minimum, the President, Immediate Past President, President-elect, Secretary, and Treasurer, elected by the Members in accordance with Article </w:t>
      </w:r>
      <w:r w:rsidR="0087618C">
        <w:t>xxx</w:t>
      </w:r>
      <w:r w:rsidRPr="0087618C">
        <w:t>.</w:t>
      </w:r>
    </w:p>
    <w:p w:rsidR="00272D42" w:rsidRPr="0087618C" w:rsidRDefault="00272D42" w:rsidP="00610604">
      <w:pPr>
        <w:pStyle w:val="Heading2"/>
        <w:rPr>
          <w:u w:val="single"/>
        </w:rPr>
      </w:pPr>
      <w:bookmarkStart w:id="92" w:name="_Toc112834217"/>
      <w:bookmarkStart w:id="93" w:name="_Toc336876245"/>
      <w:bookmarkStart w:id="94" w:name="_Ref423362494"/>
      <w:r w:rsidRPr="0087618C">
        <w:rPr>
          <w:u w:val="single"/>
        </w:rPr>
        <w:t>Invalidation of Acts</w:t>
      </w:r>
      <w:bookmarkEnd w:id="92"/>
    </w:p>
    <w:p w:rsidR="00272D42" w:rsidRPr="0087618C" w:rsidRDefault="00272D42" w:rsidP="0055222F">
      <w:pPr>
        <w:pStyle w:val="Heading3"/>
      </w:pPr>
      <w:r w:rsidRPr="0087618C">
        <w:t>No act or proceeding of the Board is invalid by reason only of there being fewer than the required number of Directors in office.</w:t>
      </w:r>
    </w:p>
    <w:p w:rsidR="00272D42" w:rsidRPr="0087618C" w:rsidRDefault="00272D42" w:rsidP="00610604">
      <w:pPr>
        <w:pStyle w:val="Heading2"/>
        <w:rPr>
          <w:u w:val="single"/>
        </w:rPr>
      </w:pPr>
      <w:bookmarkStart w:id="95" w:name="_Toc112834218"/>
      <w:r w:rsidRPr="0087618C">
        <w:rPr>
          <w:u w:val="single"/>
        </w:rPr>
        <w:t>Term of Directors</w:t>
      </w:r>
      <w:bookmarkEnd w:id="95"/>
    </w:p>
    <w:p w:rsidR="00272D42" w:rsidRPr="0087618C" w:rsidRDefault="00A851AE" w:rsidP="00A851AE">
      <w:pPr>
        <w:pStyle w:val="Heading3"/>
      </w:pPr>
      <w:r w:rsidRPr="0087618C">
        <w:t>The term of office of Directors will normally be one (1) year. However, the Board may by Board Resolution determine that some or all vacant Directors’ positions will have a term of greater or less than one (1) years, the length of such term to be determined by the Directors in their discretion.</w:t>
      </w:r>
    </w:p>
    <w:p w:rsidR="00272D42" w:rsidRPr="0087618C" w:rsidRDefault="00272D42" w:rsidP="00A851AE">
      <w:pPr>
        <w:pStyle w:val="Heading3"/>
      </w:pPr>
      <w:r w:rsidRPr="0087618C">
        <w:t>For purposes of calculating the duration of a Director’s term of office, the term will be deemed t</w:t>
      </w:r>
      <w:r w:rsidR="001D0938" w:rsidRPr="0087618C">
        <w:t>o commence at the close of the Annual General M</w:t>
      </w:r>
      <w:r w:rsidRPr="0087618C">
        <w:t xml:space="preserve">eeting at which such Director was elected. If, however, the Director was elected at an </w:t>
      </w:r>
      <w:r w:rsidR="001D0938" w:rsidRPr="0087618C">
        <w:t>Extraordinary General M</w:t>
      </w:r>
      <w:r w:rsidRPr="0087618C">
        <w:t>eeting his or her term of office will be deemed to have</w:t>
      </w:r>
      <w:r w:rsidR="001D0938" w:rsidRPr="0087618C">
        <w:t xml:space="preserve"> commenced at the close of the Annual General M</w:t>
      </w:r>
      <w:r w:rsidRPr="0087618C">
        <w:t xml:space="preserve">eeting next following such </w:t>
      </w:r>
      <w:r w:rsidR="003B1007" w:rsidRPr="0087618C">
        <w:t>Extraordinary General M</w:t>
      </w:r>
      <w:r w:rsidRPr="0087618C">
        <w:t>eeting.</w:t>
      </w:r>
    </w:p>
    <w:p w:rsidR="00272D42" w:rsidRPr="0087618C" w:rsidRDefault="00272D42" w:rsidP="00610604">
      <w:pPr>
        <w:pStyle w:val="Heading2"/>
        <w:rPr>
          <w:u w:val="single"/>
        </w:rPr>
      </w:pPr>
      <w:bookmarkStart w:id="96" w:name="_Toc112834219"/>
      <w:r w:rsidRPr="0087618C">
        <w:rPr>
          <w:u w:val="single"/>
        </w:rPr>
        <w:t>Consecutive Terms</w:t>
      </w:r>
      <w:bookmarkEnd w:id="96"/>
    </w:p>
    <w:p w:rsidR="00272D42" w:rsidRPr="0087618C" w:rsidRDefault="00272D42" w:rsidP="00340110">
      <w:pPr>
        <w:pStyle w:val="Heading3"/>
      </w:pPr>
      <w:r w:rsidRPr="0087618C">
        <w:t>A Director may be elected for consecutive terms.</w:t>
      </w:r>
      <w:r w:rsidR="00F928D1" w:rsidRPr="0087618C">
        <w:t xml:space="preserve"> There are no term limits for being a Director.</w:t>
      </w:r>
    </w:p>
    <w:p w:rsidR="00272D42" w:rsidRPr="0087618C" w:rsidRDefault="00272D42" w:rsidP="00610604">
      <w:pPr>
        <w:pStyle w:val="Heading2"/>
        <w:rPr>
          <w:u w:val="single"/>
        </w:rPr>
      </w:pPr>
      <w:bookmarkStart w:id="97" w:name="_Toc112834220"/>
      <w:r w:rsidRPr="0087618C">
        <w:rPr>
          <w:u w:val="single"/>
        </w:rPr>
        <w:t>Extension of Term to Maintain Minimum Number of Directors</w:t>
      </w:r>
      <w:bookmarkEnd w:id="97"/>
    </w:p>
    <w:p w:rsidR="00272D42" w:rsidRPr="0087618C" w:rsidRDefault="00272D42" w:rsidP="00340110">
      <w:pPr>
        <w:pStyle w:val="Heading3"/>
      </w:pPr>
      <w:r w:rsidRPr="0087618C">
        <w:t>Every Director serving a term of office will retire f</w:t>
      </w:r>
      <w:r w:rsidR="001D0938" w:rsidRPr="0087618C">
        <w:t>rom office at the close of the Annual General M</w:t>
      </w:r>
      <w:r w:rsidRPr="0087618C">
        <w:t>eeting in the year in which his or her term expires, provided that if insu</w:t>
      </w:r>
      <w:r w:rsidR="00340110" w:rsidRPr="0087618C">
        <w:t>fficient successors are elected</w:t>
      </w:r>
      <w:r w:rsidRPr="0087618C">
        <w:t xml:space="preserve">, the </w:t>
      </w:r>
      <w:r w:rsidR="00F928D1" w:rsidRPr="0087618C">
        <w:t>person</w:t>
      </w:r>
      <w:r w:rsidRPr="0087618C">
        <w:t xml:space="preserve"> or </w:t>
      </w:r>
      <w:r w:rsidR="00F928D1" w:rsidRPr="0087618C">
        <w:t>person</w:t>
      </w:r>
      <w:r w:rsidRPr="0087618C">
        <w:t>s previously elected as Directors may, if they consent, continue to hold office, and the term of such Director or Directors is deemed to be extended, until such time as successor Directors are elected.</w:t>
      </w:r>
    </w:p>
    <w:p w:rsidR="00272D42" w:rsidRPr="0087618C" w:rsidRDefault="00272D42" w:rsidP="00610604">
      <w:pPr>
        <w:pStyle w:val="Heading2"/>
        <w:rPr>
          <w:u w:val="single"/>
        </w:rPr>
      </w:pPr>
      <w:bookmarkStart w:id="98" w:name="_Toc112834221"/>
      <w:r w:rsidRPr="0087618C">
        <w:rPr>
          <w:u w:val="single"/>
        </w:rPr>
        <w:t>Appointment to fill Vacancy</w:t>
      </w:r>
      <w:bookmarkEnd w:id="98"/>
    </w:p>
    <w:p w:rsidR="00272D42" w:rsidRPr="0087618C" w:rsidRDefault="00272D42" w:rsidP="00340110">
      <w:pPr>
        <w:pStyle w:val="Heading3"/>
      </w:pPr>
      <w:r w:rsidRPr="0087618C">
        <w:lastRenderedPageBreak/>
        <w:t xml:space="preserve">If a Director ceases to hold office before the expiry of his or her term, the Board, by Board Resolution, may appoint a </w:t>
      </w:r>
      <w:r w:rsidR="00F928D1" w:rsidRPr="0087618C">
        <w:t>person</w:t>
      </w:r>
      <w:r w:rsidRPr="0087618C">
        <w:t xml:space="preserve"> qualified in accordance with Bylaw </w:t>
      </w:r>
      <w:r w:rsidR="00F928D1" w:rsidRPr="0087618C">
        <w:t>xxx</w:t>
      </w:r>
      <w:r w:rsidRPr="0087618C">
        <w:t xml:space="preserve"> to fill the resulting vacancy. The position occupied by an appointed replacement Director will become avai</w:t>
      </w:r>
      <w:r w:rsidR="001D0938" w:rsidRPr="0087618C">
        <w:t>lable for election at the next Annual General M</w:t>
      </w:r>
      <w:r w:rsidRPr="0087618C">
        <w:t>eeting and each such appointed replacement Director will continue in office un</w:t>
      </w:r>
      <w:r w:rsidR="001D0938" w:rsidRPr="0087618C">
        <w:t>til the conclusion of the next Annual General M</w:t>
      </w:r>
      <w:r w:rsidRPr="0087618C">
        <w:t xml:space="preserve">eeting unless he or she otherwise ceases to be a Director in accordance with these Bylaws. The appointed replacement Director may run for the vacant position. </w:t>
      </w:r>
      <w:r w:rsidR="00F928D1" w:rsidRPr="0087618C">
        <w:t xml:space="preserve"> </w:t>
      </w:r>
    </w:p>
    <w:p w:rsidR="00272D42" w:rsidRPr="0087618C" w:rsidRDefault="00272D42" w:rsidP="00610604">
      <w:pPr>
        <w:pStyle w:val="Heading2"/>
        <w:rPr>
          <w:u w:val="single"/>
        </w:rPr>
      </w:pPr>
      <w:bookmarkStart w:id="99" w:name="_Toc112834222"/>
      <w:r w:rsidRPr="0087618C">
        <w:rPr>
          <w:u w:val="single"/>
        </w:rPr>
        <w:t>Removal of Director</w:t>
      </w:r>
      <w:bookmarkEnd w:id="93"/>
      <w:bookmarkEnd w:id="94"/>
      <w:bookmarkEnd w:id="99"/>
    </w:p>
    <w:p w:rsidR="00340110" w:rsidRPr="0087618C" w:rsidRDefault="00340110" w:rsidP="00340110">
      <w:pPr>
        <w:pStyle w:val="Heading3"/>
      </w:pPr>
      <w:bookmarkStart w:id="100" w:name="_Toc336876246"/>
      <w:r w:rsidRPr="0087618C">
        <w:t>A Director may be removed before the expiration of his or her term of office by either of the following methods:</w:t>
      </w:r>
    </w:p>
    <w:p w:rsidR="00340110" w:rsidRPr="0087618C" w:rsidRDefault="00340110" w:rsidP="00340110">
      <w:pPr>
        <w:pStyle w:val="Heading4"/>
      </w:pPr>
      <w:r w:rsidRPr="0087618C">
        <w:t>by Special Resolution; or</w:t>
      </w:r>
    </w:p>
    <w:p w:rsidR="00340110" w:rsidRPr="0087618C" w:rsidRDefault="00340110" w:rsidP="00340110">
      <w:pPr>
        <w:pStyle w:val="Heading4"/>
      </w:pPr>
      <w:r w:rsidRPr="0087618C">
        <w:t>by Board Resolution.</w:t>
      </w:r>
    </w:p>
    <w:p w:rsidR="00340110" w:rsidRPr="0087618C" w:rsidRDefault="00340110" w:rsidP="00340110">
      <w:pPr>
        <w:pStyle w:val="Heading3"/>
      </w:pPr>
      <w:r w:rsidRPr="0087618C">
        <w:t>If by Special Resolution, the Members may elect a replacement Director by Ordinary Resolution to serve for the balance of the removed Director’s term of office.</w:t>
      </w:r>
    </w:p>
    <w:p w:rsidR="00340110" w:rsidRPr="0087618C" w:rsidRDefault="00442763" w:rsidP="00340110">
      <w:pPr>
        <w:pStyle w:val="Heading3"/>
      </w:pPr>
      <w:r w:rsidRPr="0087618C">
        <w:t>To be removed</w:t>
      </w:r>
      <w:r w:rsidR="00340110" w:rsidRPr="0087618C">
        <w:t xml:space="preserve"> by Board Resolution, the Director </w:t>
      </w:r>
      <w:r w:rsidRPr="0087618C">
        <w:t xml:space="preserve">must have confirmed that such Director </w:t>
      </w:r>
      <w:r w:rsidR="00340110" w:rsidRPr="0087618C">
        <w:t xml:space="preserve">has a conflict of interest </w:t>
      </w:r>
      <w:r w:rsidRPr="0087618C">
        <w:t xml:space="preserve">or has for </w:t>
      </w:r>
      <w:r w:rsidR="005F1ACA" w:rsidRPr="0087618C">
        <w:t>in excess</w:t>
      </w:r>
      <w:r w:rsidRPr="0087618C">
        <w:t xml:space="preserve"> of 30 days been determined by a Supermajority to have an Undisclosed Conflict of Interest </w:t>
      </w:r>
      <w:r w:rsidR="00340110" w:rsidRPr="0087618C">
        <w:t xml:space="preserve">and </w:t>
      </w:r>
      <w:r w:rsidRPr="0087618C">
        <w:t xml:space="preserve">such Director </w:t>
      </w:r>
      <w:r w:rsidR="00340110" w:rsidRPr="0087618C">
        <w:t>may vote on the Board Resolution, but is entitled to not less than seven (7) days’ advance notice in writing of the proposed Board Resolution and to address the Board prior to the vote on the resolution.</w:t>
      </w:r>
    </w:p>
    <w:p w:rsidR="00272D42" w:rsidRPr="0087618C" w:rsidRDefault="00272D42" w:rsidP="00610604">
      <w:pPr>
        <w:pStyle w:val="Heading2"/>
        <w:rPr>
          <w:u w:val="single"/>
        </w:rPr>
      </w:pPr>
      <w:bookmarkStart w:id="101" w:name="_Toc112834223"/>
      <w:r w:rsidRPr="0087618C">
        <w:rPr>
          <w:u w:val="single"/>
        </w:rPr>
        <w:t>Ceasing to be a Director</w:t>
      </w:r>
      <w:bookmarkEnd w:id="100"/>
      <w:bookmarkEnd w:id="101"/>
    </w:p>
    <w:p w:rsidR="00272D42" w:rsidRPr="0087618C" w:rsidRDefault="00272D42" w:rsidP="00697F82">
      <w:pPr>
        <w:pStyle w:val="Heading3"/>
      </w:pPr>
      <w:r w:rsidRPr="0087618C">
        <w:t xml:space="preserve">A </w:t>
      </w:r>
      <w:r w:rsidR="00F928D1" w:rsidRPr="0087618C">
        <w:t>person</w:t>
      </w:r>
      <w:r w:rsidRPr="0087618C">
        <w:t xml:space="preserve"> will cease to be a Director upon the date:</w:t>
      </w:r>
    </w:p>
    <w:p w:rsidR="00272D42" w:rsidRPr="0087618C" w:rsidRDefault="00272D42" w:rsidP="00697F82">
      <w:pPr>
        <w:pStyle w:val="Heading4"/>
      </w:pPr>
      <w:r w:rsidRPr="0087618C">
        <w:t>which is the later of:</w:t>
      </w:r>
    </w:p>
    <w:p w:rsidR="00272D42" w:rsidRPr="0087618C" w:rsidRDefault="00272D42" w:rsidP="00697F82">
      <w:pPr>
        <w:pStyle w:val="Heading5"/>
      </w:pPr>
      <w:r w:rsidRPr="0087618C">
        <w:t xml:space="preserve">the date of delivering his or her resignation in writing to the President or to the Address of the Society; and </w:t>
      </w:r>
    </w:p>
    <w:p w:rsidR="00272D42" w:rsidRPr="0087618C" w:rsidRDefault="00272D42" w:rsidP="00697F82">
      <w:pPr>
        <w:pStyle w:val="Heading5"/>
      </w:pPr>
      <w:r w:rsidRPr="0087618C">
        <w:t xml:space="preserve">the effective date of the resignation stated therein; </w:t>
      </w:r>
    </w:p>
    <w:p w:rsidR="00272D42" w:rsidRPr="0087618C" w:rsidRDefault="00272D42" w:rsidP="00697F82">
      <w:pPr>
        <w:pStyle w:val="Heading4"/>
      </w:pPr>
      <w:r w:rsidRPr="0087618C">
        <w:t xml:space="preserve">such </w:t>
      </w:r>
      <w:r w:rsidR="00F928D1" w:rsidRPr="0087618C">
        <w:t>person</w:t>
      </w:r>
      <w:r w:rsidRPr="0087618C">
        <w:t xml:space="preserve"> is no longer qualified pursuant to Bylaw </w:t>
      </w:r>
      <w:r w:rsidR="00442763" w:rsidRPr="0087618C">
        <w:t>xxx</w:t>
      </w:r>
      <w:r w:rsidRPr="0087618C">
        <w:t xml:space="preserve">; </w:t>
      </w:r>
    </w:p>
    <w:p w:rsidR="00272D42" w:rsidRPr="0087618C" w:rsidRDefault="00272D42" w:rsidP="00697F82">
      <w:pPr>
        <w:pStyle w:val="Heading4"/>
      </w:pPr>
      <w:r w:rsidRPr="0087618C">
        <w:t xml:space="preserve">such </w:t>
      </w:r>
      <w:r w:rsidR="00F928D1" w:rsidRPr="0087618C">
        <w:t>person</w:t>
      </w:r>
      <w:r w:rsidRPr="0087618C">
        <w:t xml:space="preserve"> is no longer a Member;</w:t>
      </w:r>
    </w:p>
    <w:p w:rsidR="00272D42" w:rsidRPr="0087618C" w:rsidRDefault="00272D42" w:rsidP="00697F82">
      <w:pPr>
        <w:pStyle w:val="Heading4"/>
      </w:pPr>
      <w:r w:rsidRPr="0087618C">
        <w:t xml:space="preserve">of </w:t>
      </w:r>
      <w:r w:rsidR="0075297B" w:rsidRPr="0087618C">
        <w:t>his or her removal;</w:t>
      </w:r>
    </w:p>
    <w:p w:rsidR="00272D42" w:rsidRPr="0087618C" w:rsidRDefault="00272D42" w:rsidP="00697F82">
      <w:pPr>
        <w:pStyle w:val="Heading4"/>
      </w:pPr>
      <w:r w:rsidRPr="0087618C">
        <w:rPr>
          <w:szCs w:val="20"/>
        </w:rPr>
        <w:t>of his or her death.</w:t>
      </w:r>
    </w:p>
    <w:p w:rsidR="00272D42" w:rsidRPr="0087618C" w:rsidRDefault="00272D42" w:rsidP="00610604">
      <w:pPr>
        <w:pStyle w:val="Heading1"/>
        <w:rPr>
          <w:b/>
        </w:rPr>
      </w:pPr>
      <w:bookmarkStart w:id="102" w:name="_Toc112834224"/>
      <w:bookmarkStart w:id="103" w:name="_Toc420404585"/>
      <w:bookmarkEnd w:id="91"/>
      <w:r w:rsidRPr="0087618C">
        <w:rPr>
          <w:b/>
        </w:rPr>
        <w:t>NOMINATION AND ELECTION OF DIRECTORS</w:t>
      </w:r>
      <w:bookmarkEnd w:id="102"/>
      <w:r w:rsidR="00350A51" w:rsidRPr="0087618C">
        <w:rPr>
          <w:b/>
        </w:rPr>
        <w:t xml:space="preserve"> AND OFFICERS</w:t>
      </w:r>
    </w:p>
    <w:p w:rsidR="00272D42" w:rsidRPr="0087618C" w:rsidRDefault="00272D42" w:rsidP="00610604">
      <w:pPr>
        <w:pStyle w:val="Heading2"/>
        <w:rPr>
          <w:u w:val="single"/>
        </w:rPr>
      </w:pPr>
      <w:bookmarkStart w:id="104" w:name="_Toc112834225"/>
      <w:r w:rsidRPr="0087618C">
        <w:rPr>
          <w:u w:val="single"/>
        </w:rPr>
        <w:t>Nomination of Directors</w:t>
      </w:r>
      <w:bookmarkEnd w:id="104"/>
      <w:r w:rsidR="000340B2" w:rsidRPr="0087618C">
        <w:rPr>
          <w:u w:val="single"/>
        </w:rPr>
        <w:t xml:space="preserve"> and Officers</w:t>
      </w:r>
    </w:p>
    <w:p w:rsidR="00272D42" w:rsidRPr="0087618C" w:rsidRDefault="00272D42" w:rsidP="00350A51">
      <w:pPr>
        <w:pStyle w:val="Heading3"/>
      </w:pPr>
      <w:r w:rsidRPr="0087618C">
        <w:lastRenderedPageBreak/>
        <w:t xml:space="preserve">Nominations for election as a Director </w:t>
      </w:r>
      <w:r w:rsidR="001D0938" w:rsidRPr="0087618C">
        <w:t xml:space="preserve">or Officer </w:t>
      </w:r>
      <w:r w:rsidRPr="0087618C">
        <w:t>must be made in accordance with these Bylaws, and such policies and procedures as are established by the Board from time to time.</w:t>
      </w:r>
    </w:p>
    <w:p w:rsidR="000340B2" w:rsidRPr="0087618C" w:rsidRDefault="000340B2" w:rsidP="00350A51">
      <w:pPr>
        <w:pStyle w:val="Heading3"/>
      </w:pPr>
      <w:r w:rsidRPr="0087618C">
        <w:t>All nominations are subject to the following rules:</w:t>
      </w:r>
    </w:p>
    <w:p w:rsidR="000340B2" w:rsidRPr="0087618C" w:rsidRDefault="000340B2" w:rsidP="000340B2">
      <w:pPr>
        <w:pStyle w:val="Heading4"/>
      </w:pPr>
      <w:r w:rsidRPr="0087618C">
        <w:t xml:space="preserve">a nomination must be made in writing, in a form </w:t>
      </w:r>
      <w:r w:rsidR="001D0938" w:rsidRPr="0087618C">
        <w:t xml:space="preserve">to be </w:t>
      </w:r>
      <w:r w:rsidRPr="0087618C">
        <w:t xml:space="preserve">established by the </w:t>
      </w:r>
      <w:r w:rsidR="001D0938" w:rsidRPr="0087618C">
        <w:t>Board from time to time</w:t>
      </w:r>
      <w:r w:rsidRPr="0087618C">
        <w:t>;</w:t>
      </w:r>
    </w:p>
    <w:p w:rsidR="000340B2" w:rsidRPr="0087618C" w:rsidRDefault="000340B2" w:rsidP="000340B2">
      <w:pPr>
        <w:pStyle w:val="Heading4"/>
      </w:pPr>
      <w:r w:rsidRPr="0087618C">
        <w:t xml:space="preserve">a </w:t>
      </w:r>
      <w:r w:rsidR="00442763" w:rsidRPr="0087618C">
        <w:t>Nominee</w:t>
      </w:r>
      <w:r w:rsidRPr="0087618C">
        <w:t xml:space="preserve"> must be a voting Member in good standing to be nominated and must remain in good standing in order to stand for election;</w:t>
      </w:r>
    </w:p>
    <w:p w:rsidR="00352EA8" w:rsidRPr="0087618C" w:rsidRDefault="00352EA8" w:rsidP="000340B2">
      <w:pPr>
        <w:pStyle w:val="Heading4"/>
      </w:pPr>
      <w:r w:rsidRPr="0087618C">
        <w:t xml:space="preserve">a </w:t>
      </w:r>
      <w:r w:rsidR="00442763" w:rsidRPr="0087618C">
        <w:t>Nominee</w:t>
      </w:r>
      <w:r w:rsidRPr="0087618C">
        <w:t xml:space="preserve"> </w:t>
      </w:r>
      <w:r w:rsidR="001D0938" w:rsidRPr="0087618C">
        <w:t>must regularly attend General M</w:t>
      </w:r>
      <w:r w:rsidRPr="0087618C">
        <w:t>eetings;</w:t>
      </w:r>
    </w:p>
    <w:p w:rsidR="000340B2" w:rsidRPr="0087618C" w:rsidRDefault="000340B2" w:rsidP="000340B2">
      <w:pPr>
        <w:pStyle w:val="Heading4"/>
      </w:pPr>
      <w:r w:rsidRPr="0087618C">
        <w:t>a voting Member may nominate him or herself, and the nomination must be signed by the Member nominated and one (1) other voting Member in good standing;</w:t>
      </w:r>
    </w:p>
    <w:p w:rsidR="000340B2" w:rsidRPr="0087618C" w:rsidRDefault="000340B2" w:rsidP="000340B2">
      <w:pPr>
        <w:pStyle w:val="Heading4"/>
      </w:pPr>
      <w:r w:rsidRPr="0087618C">
        <w:t xml:space="preserve">a Member may not nominate more nominees than the number of Director </w:t>
      </w:r>
      <w:r w:rsidR="001D0938" w:rsidRPr="0087618C">
        <w:t xml:space="preserve">and Officer </w:t>
      </w:r>
      <w:r w:rsidRPr="0087618C">
        <w:t>positions available for election;</w:t>
      </w:r>
    </w:p>
    <w:p w:rsidR="000340B2" w:rsidRPr="0087618C" w:rsidRDefault="000340B2" w:rsidP="000340B2">
      <w:pPr>
        <w:pStyle w:val="Heading4"/>
      </w:pPr>
      <w:r w:rsidRPr="0087618C">
        <w:t>nominations must be submitted no later than thirty (30) days in advance of an election;</w:t>
      </w:r>
    </w:p>
    <w:p w:rsidR="000340B2" w:rsidRPr="0087618C" w:rsidRDefault="000340B2" w:rsidP="000340B2">
      <w:pPr>
        <w:pStyle w:val="Heading4"/>
      </w:pPr>
      <w:r w:rsidRPr="0087618C">
        <w:t>nominations may be presented by</w:t>
      </w:r>
      <w:r w:rsidR="001D0938" w:rsidRPr="0087618C">
        <w:t xml:space="preserve"> either</w:t>
      </w:r>
      <w:r w:rsidRPr="0087618C">
        <w:t>:</w:t>
      </w:r>
    </w:p>
    <w:p w:rsidR="000340B2" w:rsidRPr="0087618C" w:rsidRDefault="000340B2" w:rsidP="000340B2">
      <w:pPr>
        <w:pStyle w:val="Heading5"/>
      </w:pPr>
      <w:r w:rsidRPr="0087618C">
        <w:t>a nominating committee;</w:t>
      </w:r>
      <w:r w:rsidR="001D0938" w:rsidRPr="0087618C">
        <w:t xml:space="preserve"> or</w:t>
      </w:r>
    </w:p>
    <w:p w:rsidR="000340B2" w:rsidRPr="0087618C" w:rsidRDefault="000340B2" w:rsidP="001D0938">
      <w:pPr>
        <w:pStyle w:val="Heading5"/>
      </w:pPr>
      <w:r w:rsidRPr="0087618C">
        <w:t>Membe</w:t>
      </w:r>
      <w:r w:rsidR="001D0938" w:rsidRPr="0087618C">
        <w:t>rs from the floor at a General Meeting.</w:t>
      </w:r>
    </w:p>
    <w:p w:rsidR="006F355F" w:rsidRPr="0087618C" w:rsidRDefault="006F355F" w:rsidP="006F355F">
      <w:pPr>
        <w:pStyle w:val="Heading4"/>
      </w:pPr>
      <w:r w:rsidRPr="0087618C">
        <w:t>nominees will be deemed to be elected in order of those nominees receiving the most votes;</w:t>
      </w:r>
    </w:p>
    <w:p w:rsidR="006F355F" w:rsidRPr="0087618C" w:rsidRDefault="006F355F" w:rsidP="006F355F">
      <w:pPr>
        <w:pStyle w:val="Heading4"/>
      </w:pPr>
      <w:r w:rsidRPr="0087618C">
        <w:t xml:space="preserve">in the event of a tie between two (2) or more eligible nominees for a vacant position, one (1) ballot marked for each tied </w:t>
      </w:r>
      <w:r w:rsidR="00442763" w:rsidRPr="0087618C">
        <w:t>Nominee</w:t>
      </w:r>
      <w:r w:rsidRPr="0087618C">
        <w:t xml:space="preserve"> into a suitable container and the President will draw one (1) ballot from the container at random, and the selected </w:t>
      </w:r>
      <w:r w:rsidR="00442763" w:rsidRPr="0087618C">
        <w:t>Nominee</w:t>
      </w:r>
      <w:r w:rsidRPr="0087618C">
        <w:t xml:space="preserve"> will be elected to the vacant position;</w:t>
      </w:r>
    </w:p>
    <w:p w:rsidR="00272D42" w:rsidRPr="0087618C" w:rsidRDefault="00272D42" w:rsidP="00610604">
      <w:pPr>
        <w:pStyle w:val="Heading2"/>
        <w:rPr>
          <w:u w:val="single"/>
        </w:rPr>
      </w:pPr>
      <w:bookmarkStart w:id="105" w:name="_Toc112834226"/>
      <w:r w:rsidRPr="0087618C">
        <w:rPr>
          <w:u w:val="single"/>
        </w:rPr>
        <w:t>Elections Generally</w:t>
      </w:r>
      <w:bookmarkEnd w:id="105"/>
    </w:p>
    <w:p w:rsidR="00272D42" w:rsidRPr="0087618C" w:rsidRDefault="00272D42" w:rsidP="000340B2">
      <w:pPr>
        <w:pStyle w:val="Heading3"/>
      </w:pPr>
      <w:r w:rsidRPr="0087618C">
        <w:t>Directors</w:t>
      </w:r>
      <w:r w:rsidR="001D0938" w:rsidRPr="0087618C">
        <w:t xml:space="preserve"> and Officers</w:t>
      </w:r>
      <w:r w:rsidRPr="0087618C">
        <w:t>, other than those appointed in accordance with Bylaw 7.6, will be elected by acclamation or by vote of the Members, in accordance with the applicable provisions of these Bylaws and such election policies and procedures as are established by the Board from time to time.</w:t>
      </w:r>
    </w:p>
    <w:p w:rsidR="00272D42" w:rsidRPr="0087618C" w:rsidRDefault="00272D42" w:rsidP="00610604">
      <w:pPr>
        <w:pStyle w:val="Heading2"/>
        <w:rPr>
          <w:u w:val="single"/>
        </w:rPr>
      </w:pPr>
      <w:bookmarkStart w:id="106" w:name="_Toc112834227"/>
      <w:r w:rsidRPr="0087618C">
        <w:rPr>
          <w:u w:val="single"/>
        </w:rPr>
        <w:t>Election at Annual General Meeting</w:t>
      </w:r>
      <w:bookmarkEnd w:id="106"/>
    </w:p>
    <w:p w:rsidR="006F355F" w:rsidRPr="0087618C" w:rsidRDefault="00272D42" w:rsidP="00442763">
      <w:pPr>
        <w:pStyle w:val="Heading3"/>
      </w:pPr>
      <w:r w:rsidRPr="0087618C">
        <w:t>The election of Directors</w:t>
      </w:r>
      <w:r w:rsidR="006F355F" w:rsidRPr="0087618C">
        <w:t xml:space="preserve"> </w:t>
      </w:r>
      <w:r w:rsidR="00442763" w:rsidRPr="0087618C">
        <w:t xml:space="preserve"> </w:t>
      </w:r>
      <w:r w:rsidRPr="0087618C">
        <w:t xml:space="preserve"> will normally take place at, </w:t>
      </w:r>
      <w:r w:rsidR="00442763" w:rsidRPr="0087618C">
        <w:t xml:space="preserve"> </w:t>
      </w:r>
      <w:r w:rsidR="001D0938" w:rsidRPr="0087618C">
        <w:t xml:space="preserve"> the Annual General M</w:t>
      </w:r>
      <w:r w:rsidRPr="0087618C">
        <w:t>eeting and Directors</w:t>
      </w:r>
      <w:r w:rsidR="006F355F" w:rsidRPr="0087618C">
        <w:t xml:space="preserve"> </w:t>
      </w:r>
      <w:r w:rsidR="00442763" w:rsidRPr="0087618C">
        <w:t xml:space="preserve"> </w:t>
      </w:r>
      <w:r w:rsidRPr="0087618C">
        <w:t xml:space="preserve"> so elected will take office commencing at the close of such meeting.</w:t>
      </w:r>
    </w:p>
    <w:p w:rsidR="00272D42" w:rsidRPr="0087618C" w:rsidRDefault="00272D42" w:rsidP="00610604">
      <w:pPr>
        <w:pStyle w:val="Heading2"/>
        <w:rPr>
          <w:u w:val="single"/>
        </w:rPr>
      </w:pPr>
      <w:bookmarkStart w:id="107" w:name="_Toc112834228"/>
      <w:r w:rsidRPr="0087618C">
        <w:rPr>
          <w:u w:val="single"/>
        </w:rPr>
        <w:t>Election by Acclamation</w:t>
      </w:r>
      <w:bookmarkEnd w:id="107"/>
    </w:p>
    <w:p w:rsidR="000340B2" w:rsidRPr="0087618C" w:rsidRDefault="00272D42" w:rsidP="00242EB2">
      <w:pPr>
        <w:pStyle w:val="Heading3"/>
        <w:rPr>
          <w:u w:val="single"/>
        </w:rPr>
      </w:pPr>
      <w:r w:rsidRPr="0087618C">
        <w:t xml:space="preserve">In elections where the number of eligible nominees at the close of the nomination period is equal to or less than the number of positions for Directors that will become </w:t>
      </w:r>
      <w:r w:rsidRPr="0087618C">
        <w:lastRenderedPageBreak/>
        <w:t>vacant at the close of the next annual general meeting, then the eligible nominees are deemed to be elected by acclamation and no vote will be required.</w:t>
      </w:r>
      <w:bookmarkStart w:id="108" w:name="_Toc112834230"/>
    </w:p>
    <w:p w:rsidR="00272D42" w:rsidRPr="0087618C" w:rsidRDefault="00272D42" w:rsidP="00610604">
      <w:pPr>
        <w:pStyle w:val="Heading2"/>
        <w:rPr>
          <w:u w:val="single"/>
        </w:rPr>
      </w:pPr>
      <w:r w:rsidRPr="0087618C">
        <w:rPr>
          <w:u w:val="single"/>
        </w:rPr>
        <w:t>Nomination and Election Policies</w:t>
      </w:r>
      <w:bookmarkEnd w:id="108"/>
    </w:p>
    <w:p w:rsidR="00272D42" w:rsidRPr="0087618C" w:rsidRDefault="00272D42" w:rsidP="000340B2">
      <w:pPr>
        <w:pStyle w:val="Heading3"/>
      </w:pPr>
      <w:r w:rsidRPr="0087618C">
        <w:t>The Board may establish, by Board Resolution from time to time, such additional policies and procedures related to the nomination and election of Directors</w:t>
      </w:r>
      <w:r w:rsidR="001D0938" w:rsidRPr="0087618C">
        <w:t xml:space="preserve"> and Officers</w:t>
      </w:r>
      <w:r w:rsidRPr="0087618C">
        <w:t xml:space="preserve"> as it determines necessary or prudent for the </w:t>
      </w:r>
      <w:r w:rsidR="001D0938" w:rsidRPr="0087618C">
        <w:t>Club</w:t>
      </w:r>
      <w:r w:rsidRPr="0087618C">
        <w:t>, provided that no such policy and procedure is valid to the extent that it is contrary to the Act or these Bylaws.</w:t>
      </w:r>
    </w:p>
    <w:p w:rsidR="00272D42" w:rsidRPr="0087618C" w:rsidRDefault="002E3E24" w:rsidP="00610604">
      <w:pPr>
        <w:pStyle w:val="Heading1"/>
        <w:rPr>
          <w:b/>
        </w:rPr>
      </w:pPr>
      <w:bookmarkStart w:id="109" w:name="_Toc112834231"/>
      <w:r w:rsidRPr="0087618C">
        <w:rPr>
          <w:b/>
        </w:rPr>
        <w:t>THE BOARD</w:t>
      </w:r>
      <w:bookmarkEnd w:id="103"/>
      <w:bookmarkEnd w:id="109"/>
    </w:p>
    <w:p w:rsidR="00272D42" w:rsidRPr="0087618C" w:rsidRDefault="00250C09" w:rsidP="00610604">
      <w:pPr>
        <w:pStyle w:val="Heading2"/>
        <w:rPr>
          <w:u w:val="single"/>
        </w:rPr>
      </w:pPr>
      <w:r w:rsidRPr="0087618C">
        <w:rPr>
          <w:u w:val="single"/>
        </w:rPr>
        <w:t>Board Powers</w:t>
      </w:r>
    </w:p>
    <w:p w:rsidR="00501FBF" w:rsidRPr="0087618C" w:rsidRDefault="00501FBF" w:rsidP="00501FBF">
      <w:pPr>
        <w:pStyle w:val="Heading3"/>
      </w:pPr>
      <w:r w:rsidRPr="0087618C">
        <w:t xml:space="preserve">In addition to and without in any way limiting the effect of the powers granted to the Board throughout the Bylaws, the Board may exercise all such powers and do all such acts and things as the Club may exercise and do, and which are not by the Bylaws or by statute or otherwise lawfully directed or required to be exercised by the Members in an Annual General Meeting or </w:t>
      </w:r>
      <w:r w:rsidR="001D0938" w:rsidRPr="0087618C">
        <w:t>Extraordinary</w:t>
      </w:r>
      <w:r w:rsidRPr="0087618C">
        <w:t xml:space="preserve"> General Meeting, but nevertheless subject to the provisions of all laws applicable to the Club, the</w:t>
      </w:r>
      <w:r w:rsidR="001D0938" w:rsidRPr="0087618C">
        <w:t xml:space="preserve"> Constitution, and the Bylaws.</w:t>
      </w:r>
    </w:p>
    <w:p w:rsidR="00272D42" w:rsidRPr="0087618C" w:rsidRDefault="00501FBF" w:rsidP="00501FBF">
      <w:pPr>
        <w:pStyle w:val="Heading3"/>
      </w:pPr>
      <w:r w:rsidRPr="0087618C">
        <w:t>Without limiting the generality of the foregoing, the Board shall have the power to:</w:t>
      </w:r>
    </w:p>
    <w:p w:rsidR="00272D42" w:rsidRPr="0087618C" w:rsidRDefault="00501FBF" w:rsidP="00501FBF">
      <w:pPr>
        <w:pStyle w:val="Heading4"/>
      </w:pPr>
      <w:r w:rsidRPr="0087618C">
        <w:t>Supervise the management of the activities and internal affairs of the Club;</w:t>
      </w:r>
    </w:p>
    <w:p w:rsidR="00501FBF" w:rsidRPr="0087618C" w:rsidRDefault="00501FBF" w:rsidP="00501FBF">
      <w:pPr>
        <w:pStyle w:val="Heading4"/>
      </w:pPr>
      <w:r w:rsidRPr="0087618C">
        <w:t>Engage, discharge and set and vary the terms of employment of all employees and contractors of the Club;</w:t>
      </w:r>
    </w:p>
    <w:p w:rsidR="00501FBF" w:rsidRPr="0087618C" w:rsidRDefault="00501FBF" w:rsidP="00501FBF">
      <w:pPr>
        <w:pStyle w:val="Heading4"/>
      </w:pPr>
      <w:r w:rsidRPr="0087618C">
        <w:t>Make and alter rules for the regulation of the affairs and conduct of the Club and the enjoyment of the benefits thereof, provided they are not inconsistent with the Constitution and the Bylaws;</w:t>
      </w:r>
    </w:p>
    <w:p w:rsidR="00501FBF" w:rsidRPr="0087618C" w:rsidRDefault="00501FBF" w:rsidP="00501FBF">
      <w:pPr>
        <w:pStyle w:val="Heading4"/>
      </w:pPr>
      <w:r w:rsidRPr="0087618C">
        <w:t>Fine, Suspend and Expel Members as set out in the Bylaws;</w:t>
      </w:r>
    </w:p>
    <w:p w:rsidR="00501FBF" w:rsidRPr="0087618C" w:rsidRDefault="00501FBF" w:rsidP="00501FBF">
      <w:pPr>
        <w:pStyle w:val="Heading4"/>
      </w:pPr>
      <w:r w:rsidRPr="0087618C">
        <w:t>Draw, make, accept, endorse, discount, execute and issue promissory notes, bills of exchange and other negotiable or transferable instruments or make provision therefor;</w:t>
      </w:r>
    </w:p>
    <w:p w:rsidR="00501FBF" w:rsidRPr="0087618C" w:rsidRDefault="00501FBF" w:rsidP="00501FBF">
      <w:pPr>
        <w:pStyle w:val="Heading4"/>
      </w:pPr>
      <w:r w:rsidRPr="0087618C">
        <w:t>Subject to the provisions of the Act and the Bylaws, for the purpose of carrying out the objects of the Club, borrow or raise without pledging the Club’s real estate in any manner, the payment of money in such manner and upon such terms and conditions in all respects as the Board thinks fit, and in particular by the issue of debentures or any mortgage, charge or other security on the whole or any part of the property or assets of the Club, both present and future, including all fees or membership dues now or hereafter due or payable to the Club.  The Board may not authorize a mortgage, debenture or any other form of secured lending using the Club’s real estate as collateral unless authorized in advance by a Special Resolution;</w:t>
      </w:r>
    </w:p>
    <w:p w:rsidR="00501FBF" w:rsidRPr="0087618C" w:rsidRDefault="00501FBF" w:rsidP="00501FBF">
      <w:pPr>
        <w:pStyle w:val="Heading4"/>
      </w:pPr>
      <w:r w:rsidRPr="0087618C">
        <w:t>Authorize all expenditures in connection with the Club’s affairs;</w:t>
      </w:r>
    </w:p>
    <w:p w:rsidR="00501FBF" w:rsidRPr="0087618C" w:rsidRDefault="00501FBF" w:rsidP="00501FBF">
      <w:pPr>
        <w:pStyle w:val="Heading4"/>
      </w:pPr>
      <w:r w:rsidRPr="0087618C">
        <w:lastRenderedPageBreak/>
        <w:t>In the name of the Club, bring or defend any legal proceedings on behalf of or in the interests of the Club for any purpose whatsoever;</w:t>
      </w:r>
    </w:p>
    <w:p w:rsidR="00501FBF" w:rsidRPr="0087618C" w:rsidRDefault="00501FBF" w:rsidP="00501FBF">
      <w:pPr>
        <w:pStyle w:val="Heading4"/>
      </w:pPr>
      <w:r w:rsidRPr="0087618C">
        <w:t>Decide finally and conclusively all questions relating to the residence or place of business of any Member or candidate for membership;</w:t>
      </w:r>
    </w:p>
    <w:p w:rsidR="00501FBF" w:rsidRPr="0087618C" w:rsidRDefault="00501FBF" w:rsidP="00501FBF">
      <w:pPr>
        <w:pStyle w:val="Heading4"/>
      </w:pPr>
      <w:r w:rsidRPr="0087618C">
        <w:t>Administer all the affairs of the Club, including without limitation, fix the tariff of prices and charges, arrange modes of payment of accounts and make rules with regard to the use of Club premises;</w:t>
      </w:r>
    </w:p>
    <w:p w:rsidR="00501FBF" w:rsidRPr="0087618C" w:rsidRDefault="00501FBF" w:rsidP="00501FBF">
      <w:pPr>
        <w:pStyle w:val="Heading4"/>
      </w:pPr>
      <w:r w:rsidRPr="0087618C">
        <w:t>Cause the Club from time to time to enter into reciprocal arrangements with other clubs for the exchange of privileges and to cancel such arrangements, and cause a list of the clubs with which such arrangements are in force to be maintained;</w:t>
      </w:r>
    </w:p>
    <w:p w:rsidR="00501FBF" w:rsidRPr="0087618C" w:rsidRDefault="00501FBF" w:rsidP="00501FBF">
      <w:pPr>
        <w:pStyle w:val="Heading4"/>
      </w:pPr>
      <w:r w:rsidRPr="0087618C">
        <w:t>Determine from time to time which other clubs will be considered affiliate clubs for purposes of admitting Affiliate Members and cause a list of all such affiliate clubs to be maintained;</w:t>
      </w:r>
    </w:p>
    <w:p w:rsidR="00501FBF" w:rsidRPr="0087618C" w:rsidRDefault="00501FBF" w:rsidP="00501FBF">
      <w:pPr>
        <w:pStyle w:val="Heading4"/>
      </w:pPr>
      <w:r w:rsidRPr="0087618C">
        <w:t>Levy and determine the time and method of payment of, and the calculation of, any dues or assessments payable by the Members if such dues or assessments, and the amount thereof, have been approved by ordinary resolution;</w:t>
      </w:r>
    </w:p>
    <w:p w:rsidR="00501FBF" w:rsidRPr="0087618C" w:rsidRDefault="00501FBF" w:rsidP="00501FBF">
      <w:pPr>
        <w:pStyle w:val="Heading4"/>
      </w:pPr>
      <w:r w:rsidRPr="0087618C">
        <w:t>Constitute committees including their terms of reference, duration, and composition to assist in the operation of the Club;</w:t>
      </w:r>
    </w:p>
    <w:p w:rsidR="00501FBF" w:rsidRPr="0087618C" w:rsidRDefault="00501FBF" w:rsidP="00501FBF">
      <w:pPr>
        <w:pStyle w:val="Heading4"/>
      </w:pPr>
      <w:r w:rsidRPr="0087618C">
        <w:t>Set the fiscal year of the Club; and</w:t>
      </w:r>
    </w:p>
    <w:p w:rsidR="00272D42" w:rsidRPr="0087618C" w:rsidRDefault="00501FBF" w:rsidP="00272D42">
      <w:pPr>
        <w:pStyle w:val="Heading4"/>
      </w:pPr>
      <w:r w:rsidRPr="0087618C">
        <w:t>Enter into trust arrangements or contracts on behalf of the Club in furtherance of the purposes of the Club.</w:t>
      </w:r>
    </w:p>
    <w:p w:rsidR="00250C09" w:rsidRPr="0087618C" w:rsidRDefault="00250C09" w:rsidP="00250C09">
      <w:pPr>
        <w:pStyle w:val="Heading3"/>
      </w:pPr>
      <w:r w:rsidRPr="0087618C">
        <w:t xml:space="preserve">Notwithstanding the election process set out in Article </w:t>
      </w:r>
      <w:r w:rsidR="00442763" w:rsidRPr="0087618C">
        <w:t>xxx</w:t>
      </w:r>
      <w:r w:rsidRPr="0087618C">
        <w:t>__, the Boar</w:t>
      </w:r>
      <w:r w:rsidR="001D0938" w:rsidRPr="0087618C">
        <w:t>d has general control over all Officers and C</w:t>
      </w:r>
      <w:r w:rsidRPr="0087618C">
        <w:t>ommittees and, for good cause, may declare any office vacant.</w:t>
      </w:r>
    </w:p>
    <w:p w:rsidR="007F30F7" w:rsidRPr="0087618C" w:rsidRDefault="007F30F7" w:rsidP="007F30F7">
      <w:pPr>
        <w:pStyle w:val="Heading2"/>
        <w:rPr>
          <w:b/>
          <w:i/>
          <w:u w:val="single"/>
        </w:rPr>
      </w:pPr>
      <w:r w:rsidRPr="0087618C">
        <w:rPr>
          <w:b/>
          <w:i/>
          <w:u w:val="single"/>
        </w:rPr>
        <w:t>Board Action Final</w:t>
      </w:r>
    </w:p>
    <w:p w:rsidR="007F30F7" w:rsidRPr="0087618C" w:rsidRDefault="007F30F7" w:rsidP="00442763">
      <w:pPr>
        <w:pStyle w:val="Heading3"/>
      </w:pPr>
      <w:r w:rsidRPr="0087618C">
        <w:t xml:space="preserve">In all Club matters permitted to be determined by Board Resolution, the decision of the board is final, subject only to an appeal to the Club, as provided in Article </w:t>
      </w:r>
      <w:r w:rsidR="0087618C">
        <w:t>xxx</w:t>
      </w:r>
      <w:r w:rsidR="00442763" w:rsidRPr="0087618C">
        <w:t xml:space="preserve"> to be carried out in the same manner as an appeal by a Member regarding such Member’s termination of membership.</w:t>
      </w:r>
    </w:p>
    <w:p w:rsidR="00272D42" w:rsidRPr="0087618C" w:rsidRDefault="00272D42" w:rsidP="00610604">
      <w:pPr>
        <w:pStyle w:val="Heading2"/>
        <w:rPr>
          <w:u w:val="single"/>
        </w:rPr>
      </w:pPr>
      <w:bookmarkStart w:id="110" w:name="_Toc112834233"/>
      <w:r w:rsidRPr="0087618C">
        <w:rPr>
          <w:u w:val="single"/>
        </w:rPr>
        <w:t>Remuneration of Directors and Officers and Reimbursement of Expenses</w:t>
      </w:r>
      <w:bookmarkEnd w:id="110"/>
    </w:p>
    <w:p w:rsidR="00272D42" w:rsidRPr="0087618C" w:rsidRDefault="00272D42" w:rsidP="00811114">
      <w:pPr>
        <w:pStyle w:val="Heading3"/>
      </w:pPr>
      <w:r w:rsidRPr="0087618C">
        <w:t xml:space="preserve">A Director is not entitled to any remuneration for acting as a Director. However, a Director may be reimbursed for all expenses necessarily and reasonably incurred by him or her while engaged in the affairs of the </w:t>
      </w:r>
      <w:r w:rsidR="001D0938" w:rsidRPr="0087618C">
        <w:t>Club</w:t>
      </w:r>
      <w:r w:rsidRPr="0087618C">
        <w:t xml:space="preserve">. </w:t>
      </w:r>
    </w:p>
    <w:p w:rsidR="00272D42" w:rsidRPr="0087618C" w:rsidDel="0087618C" w:rsidRDefault="00272D42" w:rsidP="00610604">
      <w:pPr>
        <w:pStyle w:val="Heading2"/>
        <w:rPr>
          <w:del w:id="111" w:author="Tim Brown" w:date="2023-03-14T19:38:00Z"/>
          <w:u w:val="single"/>
        </w:rPr>
      </w:pPr>
      <w:bookmarkStart w:id="112" w:name="_Toc112834234"/>
      <w:del w:id="113" w:author="Tim Brown" w:date="2023-03-14T19:38:00Z">
        <w:r w:rsidRPr="0087618C" w:rsidDel="0087618C">
          <w:rPr>
            <w:u w:val="single"/>
          </w:rPr>
          <w:delText>Investment of Property and Standard of Care</w:delText>
        </w:r>
        <w:bookmarkEnd w:id="112"/>
      </w:del>
    </w:p>
    <w:p w:rsidR="00272D42" w:rsidRPr="0087618C" w:rsidDel="0087618C" w:rsidRDefault="00272D42" w:rsidP="00811114">
      <w:pPr>
        <w:pStyle w:val="Heading3"/>
        <w:rPr>
          <w:del w:id="114" w:author="Tim Brown" w:date="2023-03-14T19:38:00Z"/>
        </w:rPr>
      </w:pPr>
      <w:del w:id="115" w:author="Tim Brown" w:date="2023-03-14T19:38:00Z">
        <w:r w:rsidRPr="0087618C" w:rsidDel="0087618C">
          <w:delText xml:space="preserve">If the Board is required to invest funds on behalf of the </w:delText>
        </w:r>
        <w:r w:rsidR="00811114" w:rsidRPr="0087618C" w:rsidDel="0087618C">
          <w:delText>Club</w:delText>
        </w:r>
        <w:r w:rsidRPr="0087618C" w:rsidDel="0087618C">
          <w:delText>, the Board may in</w:delText>
        </w:r>
        <w:r w:rsidR="00811114" w:rsidRPr="0087618C" w:rsidDel="0087618C">
          <w:delText>vest the property of the Club</w:delText>
        </w:r>
        <w:r w:rsidRPr="0087618C" w:rsidDel="0087618C">
          <w:delText xml:space="preserve"> in any form of property or security in which a prudent </w:delText>
        </w:r>
        <w:r w:rsidRPr="0087618C" w:rsidDel="0087618C">
          <w:lastRenderedPageBreak/>
          <w:delText xml:space="preserve">investor might </w:delText>
        </w:r>
        <w:r w:rsidRPr="0087618C" w:rsidDel="0087618C">
          <w:rPr>
            <w:color w:val="000000"/>
          </w:rPr>
          <w:delText>invest</w:delText>
        </w:r>
        <w:r w:rsidRPr="0087618C" w:rsidDel="0087618C">
          <w:delText xml:space="preserve">.  The standard of care required of the Directors is that they will exercise the care, skill, diligence and judgment that a prudent investor would exercise in making investments in light of the purposes and distribution requirements of the </w:delText>
        </w:r>
        <w:r w:rsidR="00811114" w:rsidRPr="0087618C" w:rsidDel="0087618C">
          <w:delText>Club.</w:delText>
        </w:r>
      </w:del>
    </w:p>
    <w:p w:rsidR="00272D42" w:rsidRPr="0087618C" w:rsidDel="0087618C" w:rsidRDefault="00272D42" w:rsidP="00610604">
      <w:pPr>
        <w:pStyle w:val="Heading2"/>
        <w:rPr>
          <w:del w:id="116" w:author="Tim Brown" w:date="2023-03-14T19:38:00Z"/>
          <w:u w:val="single"/>
        </w:rPr>
      </w:pPr>
      <w:bookmarkStart w:id="117" w:name="_Toc336876252"/>
      <w:bookmarkStart w:id="118" w:name="_Toc112834235"/>
      <w:del w:id="119" w:author="Tim Brown" w:date="2023-03-14T19:38:00Z">
        <w:r w:rsidRPr="0087618C" w:rsidDel="0087618C">
          <w:rPr>
            <w:u w:val="single"/>
          </w:rPr>
          <w:delText>Investment Advice</w:delText>
        </w:r>
        <w:bookmarkEnd w:id="117"/>
        <w:bookmarkEnd w:id="118"/>
      </w:del>
    </w:p>
    <w:p w:rsidR="00272D42" w:rsidRPr="0087618C" w:rsidDel="0087618C" w:rsidRDefault="00272D42" w:rsidP="00811114">
      <w:pPr>
        <w:pStyle w:val="Heading3"/>
        <w:rPr>
          <w:del w:id="120" w:author="Tim Brown" w:date="2023-03-14T19:38:00Z"/>
        </w:rPr>
      </w:pPr>
      <w:del w:id="121" w:author="Tim Brown" w:date="2023-03-14T19:38:00Z">
        <w:r w:rsidRPr="0087618C" w:rsidDel="0087618C">
          <w:delText xml:space="preserve">The Directors may obtain advice with respect to the investment of the property of the </w:delText>
        </w:r>
        <w:r w:rsidR="00811114" w:rsidRPr="0087618C" w:rsidDel="0087618C">
          <w:delText>Club</w:delText>
        </w:r>
        <w:r w:rsidRPr="0087618C" w:rsidDel="0087618C">
          <w:delText xml:space="preserve"> and may rely on such advice if a prudent investor would rely upon the advice in comparable circumstances.</w:delText>
        </w:r>
      </w:del>
    </w:p>
    <w:p w:rsidR="00272D42" w:rsidRPr="0087618C" w:rsidDel="0087618C" w:rsidRDefault="00272D42" w:rsidP="00610604">
      <w:pPr>
        <w:pStyle w:val="Heading2"/>
        <w:rPr>
          <w:del w:id="122" w:author="Tim Brown" w:date="2023-03-14T19:38:00Z"/>
          <w:u w:val="single"/>
        </w:rPr>
      </w:pPr>
      <w:bookmarkStart w:id="123" w:name="_Toc336876253"/>
      <w:bookmarkStart w:id="124" w:name="_Toc112834236"/>
      <w:del w:id="125" w:author="Tim Brown" w:date="2023-03-14T19:38:00Z">
        <w:r w:rsidRPr="0087618C" w:rsidDel="0087618C">
          <w:rPr>
            <w:u w:val="single"/>
          </w:rPr>
          <w:delText>Delegation of Investment Authority to Agent</w:delText>
        </w:r>
        <w:bookmarkEnd w:id="123"/>
        <w:bookmarkEnd w:id="124"/>
      </w:del>
    </w:p>
    <w:p w:rsidR="00272D42" w:rsidRPr="0087618C" w:rsidRDefault="00272D42" w:rsidP="00811114">
      <w:pPr>
        <w:pStyle w:val="Heading3"/>
      </w:pPr>
      <w:del w:id="126" w:author="Tim Brown" w:date="2023-03-14T19:38:00Z">
        <w:r w:rsidRPr="0087618C" w:rsidDel="0087618C">
          <w:delText xml:space="preserve">The Directors may delegate to a stockbroker, investment dealer, or investment counsel the degree of authority with respect </w:delText>
        </w:r>
        <w:r w:rsidR="00811114" w:rsidRPr="0087618C" w:rsidDel="0087618C">
          <w:delText>to the investment of the Club</w:delText>
        </w:r>
        <w:r w:rsidRPr="0087618C" w:rsidDel="0087618C">
          <w:delText>’s property that a prudent investor might delegate in accordance with ordinary business practice.</w:delText>
        </w:r>
      </w:del>
      <w:ins w:id="127" w:author="Tim Brown" w:date="2023-03-14T19:38:00Z">
        <w:r w:rsidR="0087618C">
          <w:t xml:space="preserve"> </w:t>
        </w:r>
      </w:ins>
    </w:p>
    <w:p w:rsidR="00272D42" w:rsidRPr="0087618C" w:rsidRDefault="00272D42" w:rsidP="00610604">
      <w:pPr>
        <w:pStyle w:val="Heading1"/>
        <w:rPr>
          <w:b/>
        </w:rPr>
      </w:pPr>
      <w:bookmarkStart w:id="128" w:name="_Ref443897673"/>
      <w:bookmarkStart w:id="129" w:name="_Toc112834237"/>
      <w:r w:rsidRPr="0087618C">
        <w:rPr>
          <w:b/>
        </w:rPr>
        <w:t>PROCEEDINGS OF THE BOARD</w:t>
      </w:r>
      <w:bookmarkEnd w:id="128"/>
      <w:bookmarkEnd w:id="129"/>
    </w:p>
    <w:p w:rsidR="00272D42" w:rsidRPr="0087618C" w:rsidRDefault="00272D42" w:rsidP="00610604">
      <w:pPr>
        <w:pStyle w:val="Heading2"/>
        <w:rPr>
          <w:u w:val="single"/>
        </w:rPr>
      </w:pPr>
      <w:bookmarkStart w:id="130" w:name="_Toc426620035"/>
      <w:bookmarkStart w:id="131" w:name="_Toc438648908"/>
      <w:bookmarkStart w:id="132" w:name="_Toc442108872"/>
      <w:bookmarkStart w:id="133" w:name="_Toc112834238"/>
      <w:bookmarkStart w:id="134" w:name="_Toc336876261"/>
      <w:r w:rsidRPr="0087618C">
        <w:rPr>
          <w:u w:val="single"/>
        </w:rPr>
        <w:t>Board Meetings</w:t>
      </w:r>
      <w:bookmarkEnd w:id="130"/>
      <w:bookmarkEnd w:id="131"/>
      <w:bookmarkEnd w:id="132"/>
      <w:bookmarkEnd w:id="133"/>
    </w:p>
    <w:p w:rsidR="00FA79AF" w:rsidRPr="0087618C" w:rsidRDefault="005F1FDE" w:rsidP="00B717B1">
      <w:pPr>
        <w:pStyle w:val="Heading3"/>
      </w:pPr>
      <w:r w:rsidRPr="0087618C">
        <w:t>Board Meetings</w:t>
      </w:r>
      <w:r w:rsidR="00272D42" w:rsidRPr="0087618C">
        <w:t xml:space="preserve"> </w:t>
      </w:r>
      <w:r w:rsidR="00250C09" w:rsidRPr="0087618C">
        <w:t>are to be held at least once each month at such time and place, in accordance with the Act, the Constitution, and the Bylaws, as the Board decides.</w:t>
      </w:r>
    </w:p>
    <w:p w:rsidR="001D354D" w:rsidRPr="0087618C" w:rsidRDefault="001D354D" w:rsidP="001D354D">
      <w:pPr>
        <w:pStyle w:val="Heading3"/>
      </w:pPr>
      <w:r w:rsidRPr="0087618C">
        <w:t xml:space="preserve">The Board </w:t>
      </w:r>
      <w:r w:rsidR="00FA79AF" w:rsidRPr="0087618C">
        <w:t xml:space="preserve">may </w:t>
      </w:r>
      <w:r w:rsidR="00B717B1" w:rsidRPr="0087618C">
        <w:t xml:space="preserve">also </w:t>
      </w:r>
      <w:r w:rsidR="00FA79AF" w:rsidRPr="0087618C">
        <w:t>hold</w:t>
      </w:r>
      <w:r w:rsidRPr="0087618C">
        <w:t xml:space="preserve"> a </w:t>
      </w:r>
      <w:r w:rsidR="00B717B1" w:rsidRPr="0087618C">
        <w:t>Board Meeting</w:t>
      </w:r>
      <w:r w:rsidRPr="0087618C">
        <w:t xml:space="preserve"> in </w:t>
      </w:r>
      <w:r w:rsidR="00B717B1" w:rsidRPr="0087618C">
        <w:t>either</w:t>
      </w:r>
      <w:r w:rsidRPr="0087618C">
        <w:t xml:space="preserve"> of the following circumstances:</w:t>
      </w:r>
    </w:p>
    <w:p w:rsidR="001D354D" w:rsidRPr="0087618C" w:rsidRDefault="001D354D" w:rsidP="001D354D">
      <w:pPr>
        <w:pStyle w:val="Heading4"/>
      </w:pPr>
      <w:r w:rsidRPr="0087618C">
        <w:t>At the call of the President; or</w:t>
      </w:r>
    </w:p>
    <w:p w:rsidR="001D354D" w:rsidRPr="0087618C" w:rsidRDefault="001D354D" w:rsidP="001D354D">
      <w:pPr>
        <w:pStyle w:val="Heading4"/>
      </w:pPr>
      <w:r w:rsidRPr="0087618C">
        <w:t>Upon the written request of two (2) or more Directors</w:t>
      </w:r>
      <w:r w:rsidR="00B717B1" w:rsidRPr="0087618C">
        <w:t>.</w:t>
      </w:r>
    </w:p>
    <w:p w:rsidR="00272D42" w:rsidRPr="0087618C" w:rsidRDefault="00272D42" w:rsidP="00610604">
      <w:pPr>
        <w:pStyle w:val="Heading2"/>
        <w:rPr>
          <w:u w:val="single"/>
        </w:rPr>
      </w:pPr>
      <w:bookmarkStart w:id="135" w:name="_Toc426620036"/>
      <w:bookmarkStart w:id="136" w:name="_Toc438648909"/>
      <w:bookmarkStart w:id="137" w:name="_Toc442108873"/>
      <w:bookmarkStart w:id="138" w:name="_Toc112834239"/>
      <w:r w:rsidRPr="0087618C">
        <w:rPr>
          <w:u w:val="single"/>
        </w:rPr>
        <w:t>Notice of Board Meetings</w:t>
      </w:r>
      <w:bookmarkEnd w:id="135"/>
      <w:bookmarkEnd w:id="136"/>
      <w:bookmarkEnd w:id="137"/>
      <w:bookmarkEnd w:id="138"/>
    </w:p>
    <w:p w:rsidR="00272D42" w:rsidRPr="0087618C" w:rsidRDefault="00B717B1" w:rsidP="00250C09">
      <w:pPr>
        <w:pStyle w:val="Heading3"/>
      </w:pPr>
      <w:r w:rsidRPr="0087618C">
        <w:t>Board Meetings</w:t>
      </w:r>
      <w:r w:rsidR="00272D42" w:rsidRPr="0087618C">
        <w:t xml:space="preserve"> may be held at any time and place determined by the Board provided that two (2) days’ notice of such meeting will be sent to each Director.</w:t>
      </w:r>
    </w:p>
    <w:p w:rsidR="00272D42" w:rsidRPr="0087618C" w:rsidRDefault="00FA79AF" w:rsidP="00250C09">
      <w:pPr>
        <w:pStyle w:val="Heading3"/>
      </w:pPr>
      <w:r w:rsidRPr="0087618C">
        <w:t>N</w:t>
      </w:r>
      <w:r w:rsidR="00272D42" w:rsidRPr="0087618C">
        <w:t>o formal notice will be necessary if all Directors</w:t>
      </w:r>
      <w:r w:rsidR="00B717B1" w:rsidRPr="0087618C">
        <w:t xml:space="preserve"> were present at the preceding Board M</w:t>
      </w:r>
      <w:r w:rsidR="00272D42" w:rsidRPr="0087618C">
        <w:t>eeting when the time and place of the meeting was decided or are present at the meeting or waive notice thereof in writing or give a prior verbal waiver to the Secretary.</w:t>
      </w:r>
    </w:p>
    <w:p w:rsidR="00272D42" w:rsidRPr="0087618C" w:rsidRDefault="00272D42" w:rsidP="00610604">
      <w:pPr>
        <w:pStyle w:val="Heading2"/>
        <w:rPr>
          <w:u w:val="single"/>
        </w:rPr>
      </w:pPr>
      <w:bookmarkStart w:id="139" w:name="_Toc426620037"/>
      <w:bookmarkStart w:id="140" w:name="_Toc438648910"/>
      <w:bookmarkStart w:id="141" w:name="_Toc442108874"/>
      <w:bookmarkStart w:id="142" w:name="_Toc112834240"/>
      <w:r w:rsidRPr="0087618C">
        <w:rPr>
          <w:u w:val="single"/>
        </w:rPr>
        <w:t>Participation by Electronic Means</w:t>
      </w:r>
      <w:bookmarkEnd w:id="139"/>
      <w:bookmarkEnd w:id="140"/>
      <w:bookmarkEnd w:id="141"/>
      <w:bookmarkEnd w:id="142"/>
    </w:p>
    <w:p w:rsidR="00272D42" w:rsidRPr="0087618C" w:rsidRDefault="00272D42" w:rsidP="00E77070">
      <w:pPr>
        <w:pStyle w:val="Heading3"/>
      </w:pPr>
      <w:r w:rsidRPr="0087618C">
        <w:t xml:space="preserve">The Board may decide, in its discretion, to hold any </w:t>
      </w:r>
      <w:r w:rsidR="00B717B1" w:rsidRPr="0087618C">
        <w:t>Board Meetings</w:t>
      </w:r>
      <w:r w:rsidRPr="0087618C">
        <w:t xml:space="preserve"> in whole or in part by Electronic Means</w:t>
      </w:r>
      <w:r w:rsidR="00A36D12" w:rsidRPr="0087618C">
        <w:t>.</w:t>
      </w:r>
    </w:p>
    <w:p w:rsidR="00A36D12" w:rsidRPr="0087618C" w:rsidRDefault="00A36D12" w:rsidP="00A36D12">
      <w:pPr>
        <w:pStyle w:val="Heading3"/>
      </w:pPr>
      <w:r w:rsidRPr="0087618C">
        <w:t>If the Board decides to hold any Board Meeting, in whole or in part, by Electronic Means, then the notice of that meeting must inform Members how they may participate by Electronic Means.</w:t>
      </w:r>
    </w:p>
    <w:p w:rsidR="00A36D12" w:rsidRPr="0087618C" w:rsidRDefault="00A36D12" w:rsidP="00A36D12">
      <w:pPr>
        <w:pStyle w:val="Heading3"/>
      </w:pPr>
      <w:r w:rsidRPr="0087618C">
        <w:t>Directors who participate in a Board Meeting through Electronic Means are deemed to have been present at that meeting.</w:t>
      </w:r>
    </w:p>
    <w:p w:rsidR="00A36D12" w:rsidRPr="0087618C" w:rsidRDefault="00A36D12" w:rsidP="00A36D12">
      <w:pPr>
        <w:pStyle w:val="Heading3"/>
      </w:pPr>
      <w:r w:rsidRPr="0087618C">
        <w:lastRenderedPageBreak/>
        <w:t>The accidental omission to give notice of a Board Meeting to a Director, or the non receipt of notice by a Director, does not invalidate proceedings at that meeting.</w:t>
      </w:r>
    </w:p>
    <w:p w:rsidR="00272D42" w:rsidRPr="0087618C" w:rsidRDefault="00272D42" w:rsidP="00610604">
      <w:pPr>
        <w:pStyle w:val="Heading2"/>
        <w:rPr>
          <w:u w:val="single"/>
        </w:rPr>
      </w:pPr>
      <w:bookmarkStart w:id="143" w:name="_Toc426620038"/>
      <w:bookmarkStart w:id="144" w:name="_Toc438648911"/>
      <w:bookmarkStart w:id="145" w:name="_Toc442108875"/>
      <w:bookmarkStart w:id="146" w:name="_Toc112834241"/>
      <w:r w:rsidRPr="0087618C">
        <w:rPr>
          <w:u w:val="single"/>
        </w:rPr>
        <w:t>Quorum</w:t>
      </w:r>
      <w:bookmarkEnd w:id="143"/>
      <w:bookmarkEnd w:id="144"/>
      <w:bookmarkEnd w:id="145"/>
      <w:bookmarkEnd w:id="146"/>
    </w:p>
    <w:p w:rsidR="00272D42" w:rsidRPr="0087618C" w:rsidRDefault="00272D42" w:rsidP="00E77070">
      <w:pPr>
        <w:pStyle w:val="Heading3"/>
      </w:pPr>
      <w:r w:rsidRPr="0087618C">
        <w:t>The Board may from time to time fix the quorum necessary to transact business and, unless so fixed, the quorum will be a majority of the Directors.</w:t>
      </w:r>
    </w:p>
    <w:p w:rsidR="00272D42" w:rsidRPr="0087618C" w:rsidRDefault="00272D42" w:rsidP="00610604">
      <w:pPr>
        <w:pStyle w:val="Heading2"/>
        <w:rPr>
          <w:u w:val="single"/>
        </w:rPr>
      </w:pPr>
      <w:bookmarkStart w:id="147" w:name="_Toc426620039"/>
      <w:bookmarkStart w:id="148" w:name="_Toc438648912"/>
      <w:bookmarkStart w:id="149" w:name="_Toc442108876"/>
      <w:bookmarkStart w:id="150" w:name="_Toc112834242"/>
      <w:r w:rsidRPr="0087618C">
        <w:rPr>
          <w:u w:val="single"/>
        </w:rPr>
        <w:t>Director Conflict of Interest</w:t>
      </w:r>
      <w:bookmarkEnd w:id="147"/>
      <w:bookmarkEnd w:id="148"/>
      <w:bookmarkEnd w:id="149"/>
      <w:bookmarkEnd w:id="150"/>
    </w:p>
    <w:p w:rsidR="00E77070" w:rsidRPr="0087618C" w:rsidRDefault="00E77070" w:rsidP="00E77070">
      <w:pPr>
        <w:pStyle w:val="Heading3"/>
      </w:pPr>
      <w:bookmarkStart w:id="151" w:name="_Toc426620040"/>
      <w:bookmarkStart w:id="152" w:name="_Toc438648913"/>
      <w:bookmarkStart w:id="153" w:name="_Toc442108877"/>
      <w:r w:rsidRPr="0087618C">
        <w:t>Subject to the Act, a Director must disclose fully and promptly to the other Directors the nature and extent of any direct or indirect material interest such Director may have in:</w:t>
      </w:r>
    </w:p>
    <w:p w:rsidR="00E77070" w:rsidRPr="0087618C" w:rsidRDefault="00E77070" w:rsidP="00E77070">
      <w:pPr>
        <w:pStyle w:val="Heading4"/>
      </w:pPr>
      <w:r w:rsidRPr="0087618C">
        <w:t>a contract or transaction, or a proposed contract or transaction of the Club; or</w:t>
      </w:r>
    </w:p>
    <w:p w:rsidR="00E77070" w:rsidRPr="0087618C" w:rsidRDefault="00E77070" w:rsidP="00E77070">
      <w:pPr>
        <w:pStyle w:val="Heading4"/>
      </w:pPr>
      <w:r w:rsidRPr="0087618C">
        <w:t>a matter that is or is to be the subject of consideration by the Directors, if that interest could result in the creation of a duty or interest that materially conflicts with that Director’s duty or interest as a director of the Club,</w:t>
      </w:r>
    </w:p>
    <w:p w:rsidR="00E77070" w:rsidRPr="0087618C" w:rsidRDefault="00E77070" w:rsidP="00E77070">
      <w:pPr>
        <w:pStyle w:val="Heading3"/>
        <w:numPr>
          <w:ilvl w:val="0"/>
          <w:numId w:val="0"/>
        </w:numPr>
        <w:ind w:left="1440"/>
      </w:pPr>
      <w:r w:rsidRPr="0087618C">
        <w:t>and any such Director shall:</w:t>
      </w:r>
    </w:p>
    <w:p w:rsidR="00E77070" w:rsidRPr="0087618C" w:rsidRDefault="00E77070" w:rsidP="00E77070">
      <w:pPr>
        <w:pStyle w:val="Heading4"/>
      </w:pPr>
      <w:r w:rsidRPr="0087618C">
        <w:t xml:space="preserve">abstain from voting on a </w:t>
      </w:r>
      <w:r w:rsidR="00156E19" w:rsidRPr="0087618C">
        <w:t xml:space="preserve">Board Resolution </w:t>
      </w:r>
      <w:r w:rsidRPr="0087618C">
        <w:t>or consenting to a consent resolution of Directors in respect of a contract, transaction or matter described at this Bylaw; and</w:t>
      </w:r>
    </w:p>
    <w:p w:rsidR="00E77070" w:rsidRPr="0087618C" w:rsidRDefault="00E77070" w:rsidP="00E77070">
      <w:pPr>
        <w:pStyle w:val="Heading4"/>
      </w:pPr>
      <w:r w:rsidRPr="0087618C">
        <w:t xml:space="preserve">leave the </w:t>
      </w:r>
      <w:r w:rsidR="00156E19" w:rsidRPr="0087618C">
        <w:t>Board Meeting</w:t>
      </w:r>
      <w:r w:rsidRPr="0087618C">
        <w:t>, if any, when the contract, transaction or matter is discussed (unless asked by the other Directors to be present to provide information) or voted upon, and shall refrain from any action intended to influence the discussion or vote.</w:t>
      </w:r>
    </w:p>
    <w:p w:rsidR="00E77070" w:rsidRPr="0087618C" w:rsidRDefault="00E77070" w:rsidP="00E77070">
      <w:pPr>
        <w:pStyle w:val="Heading3"/>
        <w:numPr>
          <w:ilvl w:val="0"/>
          <w:numId w:val="0"/>
        </w:numPr>
        <w:ind w:left="1440"/>
      </w:pPr>
      <w:r w:rsidRPr="0087618C">
        <w:t xml:space="preserve">A disclosure by a Director of her or his interest in respect of a contract, transaction or matter described in this Bylaw shall be evidenced by way of inclusion in the minutes of a </w:t>
      </w:r>
      <w:r w:rsidR="00156E19" w:rsidRPr="0087618C">
        <w:t>Board Meeting</w:t>
      </w:r>
      <w:r w:rsidRPr="0087618C">
        <w:t>, a consent resolution of Directors, or by way of any other written documentation addressed and delivered or mailed to the Club at its registered office.</w:t>
      </w:r>
    </w:p>
    <w:p w:rsidR="00E77070" w:rsidRPr="0087618C" w:rsidRDefault="00E77070" w:rsidP="00E77070">
      <w:pPr>
        <w:pStyle w:val="Heading3"/>
      </w:pPr>
      <w:r w:rsidRPr="0087618C">
        <w:t xml:space="preserve">In addition to the obligation of each Director to disclose a conflict of interest under the Act or the Bylaw above, a Director will be deemed, for the purposes of the Bylaws and the Act, to be in a conflict of interest, or an undisclosed conflict of interest, as the case may be, if such Director has been determined by </w:t>
      </w:r>
      <w:r w:rsidR="00A90626" w:rsidRPr="0087618C">
        <w:t xml:space="preserve">a Supermajority Resolution </w:t>
      </w:r>
      <w:r w:rsidRPr="0087618C">
        <w:t>to be in an Undisclosed Conflict of Interest.</w:t>
      </w:r>
    </w:p>
    <w:p w:rsidR="00272D42" w:rsidRPr="0087618C" w:rsidRDefault="00E77070" w:rsidP="00E77070">
      <w:pPr>
        <w:pStyle w:val="Heading3"/>
      </w:pPr>
      <w:r w:rsidRPr="0087618C">
        <w:t>For greater certainty, if a Director would normally be included in quorum of a meeting, then a Director in a conflict of interest is still included in quorum during the meeting that deals with the substance of the conflict of interest.</w:t>
      </w:r>
    </w:p>
    <w:p w:rsidR="00272D42" w:rsidRPr="0087618C" w:rsidRDefault="00272D42" w:rsidP="00610604">
      <w:pPr>
        <w:pStyle w:val="Heading2"/>
        <w:rPr>
          <w:u w:val="single"/>
        </w:rPr>
      </w:pPr>
      <w:bookmarkStart w:id="154" w:name="_Toc112834243"/>
      <w:r w:rsidRPr="0087618C">
        <w:rPr>
          <w:u w:val="single"/>
        </w:rPr>
        <w:t>Chair of Meetings</w:t>
      </w:r>
      <w:bookmarkEnd w:id="151"/>
      <w:bookmarkEnd w:id="152"/>
      <w:bookmarkEnd w:id="153"/>
      <w:bookmarkEnd w:id="154"/>
    </w:p>
    <w:p w:rsidR="00272D42" w:rsidRPr="0087618C" w:rsidRDefault="00272D42" w:rsidP="001D354D">
      <w:pPr>
        <w:pStyle w:val="Heading3"/>
      </w:pPr>
      <w:r w:rsidRPr="0087618C">
        <w:t xml:space="preserve">The President </w:t>
      </w:r>
      <w:r w:rsidR="00B717B1" w:rsidRPr="0087618C">
        <w:t>shall</w:t>
      </w:r>
      <w:r w:rsidRPr="0087618C">
        <w:t xml:space="preserve"> preside as chairperson at all </w:t>
      </w:r>
      <w:r w:rsidR="00B717B1" w:rsidRPr="0087618C">
        <w:t>Board Meetings</w:t>
      </w:r>
      <w:r w:rsidRPr="0087618C">
        <w:t>.</w:t>
      </w:r>
    </w:p>
    <w:p w:rsidR="00272D42" w:rsidRPr="0087618C" w:rsidRDefault="00272D42" w:rsidP="001D354D">
      <w:pPr>
        <w:pStyle w:val="Heading3"/>
      </w:pPr>
      <w:r w:rsidRPr="0087618C">
        <w:lastRenderedPageBreak/>
        <w:t xml:space="preserve">If at any </w:t>
      </w:r>
      <w:r w:rsidR="00B717B1" w:rsidRPr="0087618C">
        <w:t>Board Meeting</w:t>
      </w:r>
      <w:r w:rsidRPr="0087618C">
        <w:t xml:space="preserve"> the President and such alternate </w:t>
      </w:r>
      <w:r w:rsidR="00F928D1" w:rsidRPr="0087618C">
        <w:t>person</w:t>
      </w:r>
      <w:r w:rsidRPr="0087618C">
        <w:t xml:space="preserve"> appointed by a Board Resolution, if any, are not present within fifteen (15) minutes after the time appointed for the meeting or requests that he or she not chair that meeting, the Directors present may choose one of their number to preside as chairperson at that meeting.  </w:t>
      </w:r>
    </w:p>
    <w:p w:rsidR="00272D42" w:rsidRPr="0087618C" w:rsidRDefault="00272D42" w:rsidP="00610604">
      <w:pPr>
        <w:pStyle w:val="Heading2"/>
        <w:rPr>
          <w:u w:val="single"/>
        </w:rPr>
      </w:pPr>
      <w:bookmarkStart w:id="155" w:name="_Toc426620041"/>
      <w:bookmarkStart w:id="156" w:name="_Toc438648914"/>
      <w:bookmarkStart w:id="157" w:name="_Toc442108878"/>
      <w:bookmarkStart w:id="158" w:name="_Toc112834244"/>
      <w:r w:rsidRPr="0087618C">
        <w:rPr>
          <w:u w:val="single"/>
        </w:rPr>
        <w:t>Alternate Chair</w:t>
      </w:r>
      <w:bookmarkEnd w:id="155"/>
      <w:bookmarkEnd w:id="156"/>
      <w:bookmarkEnd w:id="157"/>
      <w:bookmarkEnd w:id="158"/>
    </w:p>
    <w:p w:rsidR="00272D42" w:rsidRPr="0087618C" w:rsidRDefault="00272D42" w:rsidP="001D354D">
      <w:pPr>
        <w:pStyle w:val="Heading3"/>
      </w:pPr>
      <w:r w:rsidRPr="0087618C">
        <w:t xml:space="preserve">If the </w:t>
      </w:r>
      <w:r w:rsidR="00F928D1" w:rsidRPr="0087618C">
        <w:t>person</w:t>
      </w:r>
      <w:r w:rsidRPr="0087618C">
        <w:t xml:space="preserve"> presiding as chairperson of a </w:t>
      </w:r>
      <w:r w:rsidR="00B717B1" w:rsidRPr="0087618C">
        <w:t>Board Meeting</w:t>
      </w:r>
      <w:r w:rsidRPr="0087618C">
        <w:t xml:space="preserve"> wishes to step down as chairperson for all or part of that </w:t>
      </w:r>
      <w:r w:rsidR="00B717B1" w:rsidRPr="0087618C">
        <w:t>Board Meeting</w:t>
      </w:r>
      <w:r w:rsidRPr="0087618C">
        <w:t>, he or she may designate an alternate to chair such meeting or portion thereof, and upon such designated alternate receiving the consent of a majority of the Directors present at such meeting, he or she may preside as chairperson.</w:t>
      </w:r>
    </w:p>
    <w:p w:rsidR="00FA79AF" w:rsidRPr="0087618C" w:rsidRDefault="00FA79AF" w:rsidP="00FA79AF">
      <w:pPr>
        <w:pStyle w:val="Heading2"/>
        <w:rPr>
          <w:u w:val="single"/>
        </w:rPr>
      </w:pPr>
      <w:r w:rsidRPr="0087618C">
        <w:rPr>
          <w:u w:val="single"/>
        </w:rPr>
        <w:t>Minutes of Board Meetings</w:t>
      </w:r>
    </w:p>
    <w:p w:rsidR="00FA79AF" w:rsidRPr="0087618C" w:rsidRDefault="00FA79AF" w:rsidP="00FA79AF">
      <w:pPr>
        <w:pStyle w:val="Heading3"/>
      </w:pPr>
      <w:r w:rsidRPr="0087618C">
        <w:t xml:space="preserve">The Secretary or such other </w:t>
      </w:r>
      <w:r w:rsidR="00F928D1" w:rsidRPr="0087618C">
        <w:t>person</w:t>
      </w:r>
      <w:r w:rsidRPr="0087618C">
        <w:t xml:space="preserve"> designated by the Board will ensure that minutes are taken for all </w:t>
      </w:r>
      <w:r w:rsidR="00B717B1" w:rsidRPr="0087618C">
        <w:t>Board Meetings</w:t>
      </w:r>
      <w:r w:rsidRPr="0087618C">
        <w:t>.</w:t>
      </w:r>
    </w:p>
    <w:p w:rsidR="00272D42" w:rsidRPr="0087618C" w:rsidRDefault="00272D42" w:rsidP="00610604">
      <w:pPr>
        <w:pStyle w:val="Heading1"/>
        <w:rPr>
          <w:b/>
        </w:rPr>
      </w:pPr>
      <w:bookmarkStart w:id="159" w:name="_Toc112834245"/>
      <w:bookmarkEnd w:id="134"/>
      <w:r w:rsidRPr="0087618C">
        <w:rPr>
          <w:b/>
        </w:rPr>
        <w:t>OFFICERS</w:t>
      </w:r>
      <w:bookmarkEnd w:id="159"/>
    </w:p>
    <w:p w:rsidR="00272D42" w:rsidRPr="0087618C" w:rsidRDefault="00272D42" w:rsidP="00610604">
      <w:pPr>
        <w:pStyle w:val="Heading2"/>
        <w:rPr>
          <w:bCs/>
          <w:u w:val="single"/>
        </w:rPr>
      </w:pPr>
      <w:bookmarkStart w:id="160" w:name="_Toc112834246"/>
      <w:r w:rsidRPr="0087618C">
        <w:rPr>
          <w:u w:val="single"/>
        </w:rPr>
        <w:t>Officers</w:t>
      </w:r>
      <w:bookmarkEnd w:id="160"/>
    </w:p>
    <w:p w:rsidR="003D7790" w:rsidRPr="0087618C" w:rsidRDefault="003D7790" w:rsidP="003D7790">
      <w:pPr>
        <w:pStyle w:val="Heading3"/>
      </w:pPr>
      <w:r w:rsidRPr="0087618C">
        <w:t xml:space="preserve">The </w:t>
      </w:r>
      <w:r w:rsidR="00DE275B" w:rsidRPr="0087618C">
        <w:t>O</w:t>
      </w:r>
      <w:r w:rsidRPr="0087618C">
        <w:t>fficers of the Club consist of:</w:t>
      </w:r>
    </w:p>
    <w:p w:rsidR="003D7790" w:rsidRPr="0087618C" w:rsidRDefault="003D7790" w:rsidP="003D7790">
      <w:pPr>
        <w:pStyle w:val="Heading4"/>
      </w:pPr>
      <w:r w:rsidRPr="0087618C">
        <w:t>the</w:t>
      </w:r>
      <w:r w:rsidR="0018079E" w:rsidRPr="0087618C">
        <w:t xml:space="preserve"> P</w:t>
      </w:r>
      <w:r w:rsidRPr="0087618C">
        <w:t>resident;</w:t>
      </w:r>
    </w:p>
    <w:p w:rsidR="003D7790" w:rsidRPr="0087618C" w:rsidRDefault="0018079E" w:rsidP="003D7790">
      <w:pPr>
        <w:pStyle w:val="Heading4"/>
      </w:pPr>
      <w:r w:rsidRPr="0087618C">
        <w:t>the Immediate Past P</w:t>
      </w:r>
      <w:r w:rsidR="003D7790" w:rsidRPr="0087618C">
        <w:t>resident;</w:t>
      </w:r>
    </w:p>
    <w:p w:rsidR="003D7790" w:rsidRPr="0087618C" w:rsidRDefault="003D7790" w:rsidP="003D7790">
      <w:pPr>
        <w:pStyle w:val="Heading4"/>
      </w:pPr>
      <w:r w:rsidRPr="0087618C">
        <w:t>the</w:t>
      </w:r>
      <w:r w:rsidR="0018079E" w:rsidRPr="0087618C">
        <w:t xml:space="preserve"> President-E</w:t>
      </w:r>
      <w:r w:rsidRPr="0087618C">
        <w:t>lect;</w:t>
      </w:r>
    </w:p>
    <w:p w:rsidR="003D7790" w:rsidRPr="0087618C" w:rsidRDefault="003D7790" w:rsidP="003D7790">
      <w:pPr>
        <w:pStyle w:val="Heading4"/>
      </w:pPr>
      <w:r w:rsidRPr="0087618C">
        <w:t>the</w:t>
      </w:r>
      <w:r w:rsidR="0018079E" w:rsidRPr="0087618C">
        <w:t xml:space="preserve"> S</w:t>
      </w:r>
      <w:r w:rsidRPr="0087618C">
        <w:t>ecretary;</w:t>
      </w:r>
      <w:r w:rsidR="00DE275B" w:rsidRPr="0087618C">
        <w:t xml:space="preserve"> and</w:t>
      </w:r>
    </w:p>
    <w:p w:rsidR="00272D42" w:rsidRPr="0087618C" w:rsidRDefault="003D7790" w:rsidP="00DE275B">
      <w:pPr>
        <w:pStyle w:val="Heading4"/>
      </w:pPr>
      <w:r w:rsidRPr="0087618C">
        <w:t>the</w:t>
      </w:r>
      <w:r w:rsidR="0018079E" w:rsidRPr="0087618C">
        <w:t xml:space="preserve"> T</w:t>
      </w:r>
      <w:r w:rsidRPr="0087618C">
        <w:t>reasurer</w:t>
      </w:r>
      <w:r w:rsidR="00DE275B" w:rsidRPr="0087618C">
        <w:t>.</w:t>
      </w:r>
    </w:p>
    <w:p w:rsidR="003D7790" w:rsidRPr="0087618C" w:rsidRDefault="00DE275B" w:rsidP="003D7790">
      <w:pPr>
        <w:pStyle w:val="Heading3"/>
      </w:pPr>
      <w:r w:rsidRPr="0087618C">
        <w:t>The O</w:t>
      </w:r>
      <w:r w:rsidR="003D7790" w:rsidRPr="0087618C">
        <w:t>fficers of the Club may also include:</w:t>
      </w:r>
    </w:p>
    <w:p w:rsidR="003D7790" w:rsidRPr="0087618C" w:rsidRDefault="003848EF" w:rsidP="003D7790">
      <w:pPr>
        <w:pStyle w:val="Heading4"/>
      </w:pPr>
      <w:r w:rsidRPr="0087618C">
        <w:t xml:space="preserve">a </w:t>
      </w:r>
      <w:r w:rsidR="003D7790" w:rsidRPr="0087618C">
        <w:t>Sergeant-at-arms;</w:t>
      </w:r>
    </w:p>
    <w:p w:rsidR="003D7790" w:rsidRPr="0087618C" w:rsidRDefault="003848EF" w:rsidP="003D7790">
      <w:pPr>
        <w:pStyle w:val="Heading4"/>
      </w:pPr>
      <w:r w:rsidRPr="0087618C">
        <w:t>o</w:t>
      </w:r>
      <w:r w:rsidR="003D7790" w:rsidRPr="0087618C">
        <w:t>ne (1) or more vice-presidents.</w:t>
      </w:r>
    </w:p>
    <w:p w:rsidR="00272D42" w:rsidRPr="0087618C" w:rsidRDefault="00272D42" w:rsidP="006325FC">
      <w:pPr>
        <w:pStyle w:val="Heading3"/>
      </w:pPr>
      <w:r w:rsidRPr="0087618C">
        <w:t xml:space="preserve">The Board may, by Board Resolution, create and remove such other officers of the </w:t>
      </w:r>
      <w:r w:rsidR="003D7790" w:rsidRPr="0087618C">
        <w:t>Club</w:t>
      </w:r>
      <w:r w:rsidRPr="0087618C">
        <w:t xml:space="preserve"> as it deems necessary and determine the duti</w:t>
      </w:r>
      <w:r w:rsidR="00DE275B" w:rsidRPr="0087618C">
        <w:t>es and responsibilities of all O</w:t>
      </w:r>
      <w:r w:rsidRPr="0087618C">
        <w:t>fficers</w:t>
      </w:r>
      <w:r w:rsidR="00DE275B" w:rsidRPr="0087618C">
        <w:t>, from time to time, as the Board sees fit</w:t>
      </w:r>
      <w:r w:rsidRPr="0087618C">
        <w:t>.</w:t>
      </w:r>
    </w:p>
    <w:p w:rsidR="00272D42" w:rsidRPr="0087618C" w:rsidRDefault="00272D42" w:rsidP="00610604">
      <w:pPr>
        <w:pStyle w:val="Heading2"/>
        <w:rPr>
          <w:b/>
          <w:u w:val="single"/>
        </w:rPr>
      </w:pPr>
      <w:bookmarkStart w:id="161" w:name="_Toc336876285"/>
      <w:bookmarkStart w:id="162" w:name="_Ref420500906"/>
      <w:bookmarkStart w:id="163" w:name="_Toc112834247"/>
      <w:r w:rsidRPr="0087618C">
        <w:rPr>
          <w:u w:val="single"/>
        </w:rPr>
        <w:t>Election of Officers</w:t>
      </w:r>
      <w:bookmarkEnd w:id="161"/>
      <w:bookmarkEnd w:id="162"/>
      <w:bookmarkEnd w:id="163"/>
    </w:p>
    <w:p w:rsidR="00442763" w:rsidRPr="0087618C" w:rsidRDefault="00442763" w:rsidP="00442763">
      <w:pPr>
        <w:pStyle w:val="Heading3"/>
      </w:pPr>
      <w:r w:rsidRPr="0087618C">
        <w:t>The election of Officers by an ordinary resolution of the Board will normally take place at, the first Board meeting after the Annual General Meeting  and Officers so elected will take office commencing at the close of such meeting.</w:t>
      </w:r>
    </w:p>
    <w:p w:rsidR="00442763" w:rsidRPr="0087618C" w:rsidRDefault="00442763" w:rsidP="00442763">
      <w:pPr>
        <w:pStyle w:val="Heading2"/>
        <w:rPr>
          <w:u w:val="single"/>
        </w:rPr>
      </w:pPr>
      <w:r w:rsidRPr="0087618C">
        <w:rPr>
          <w:u w:val="single"/>
        </w:rPr>
        <w:t>Interim Replacement by Board</w:t>
      </w:r>
    </w:p>
    <w:p w:rsidR="00272D42" w:rsidRPr="0087618C" w:rsidRDefault="00442763" w:rsidP="005F1ACA">
      <w:pPr>
        <w:pStyle w:val="Heading3"/>
        <w:tabs>
          <w:tab w:val="left" w:pos="5130"/>
        </w:tabs>
      </w:pPr>
      <w:r w:rsidRPr="0087618C">
        <w:lastRenderedPageBreak/>
        <w:t>If any Director or Officer vacates their position, for any reason, the remaining members of the Board will appoint a repl</w:t>
      </w:r>
      <w:r w:rsidR="005F1ACA" w:rsidRPr="0087618C">
        <w:t>a</w:t>
      </w:r>
      <w:r w:rsidRPr="0087618C">
        <w:t xml:space="preserve">cement. The replacement Officer will fulfill the duties of the vacancy, until the vacancy can be filled by election at the first Board meeting after the next Annual General Meeting. </w:t>
      </w:r>
    </w:p>
    <w:p w:rsidR="003D7790" w:rsidRPr="0087618C" w:rsidRDefault="00E12A93" w:rsidP="006325FC">
      <w:pPr>
        <w:pStyle w:val="Heading3"/>
      </w:pPr>
      <w:r w:rsidRPr="0087618C">
        <w:t>The nominee-O</w:t>
      </w:r>
      <w:r w:rsidR="006325FC" w:rsidRPr="0087618C">
        <w:t>fficer who receives a majority of the votes for each office position is declared elected to that office.</w:t>
      </w:r>
    </w:p>
    <w:p w:rsidR="00272D42" w:rsidRPr="0087618C" w:rsidRDefault="00272D42" w:rsidP="00610604">
      <w:pPr>
        <w:pStyle w:val="Heading2"/>
        <w:rPr>
          <w:u w:val="single"/>
        </w:rPr>
      </w:pPr>
      <w:bookmarkStart w:id="164" w:name="_Toc420404617"/>
      <w:bookmarkStart w:id="165" w:name="_Toc112834248"/>
      <w:r w:rsidRPr="0087618C">
        <w:rPr>
          <w:u w:val="single"/>
        </w:rPr>
        <w:t>Term of Officer</w:t>
      </w:r>
      <w:bookmarkEnd w:id="164"/>
      <w:bookmarkEnd w:id="165"/>
      <w:r w:rsidR="006325FC" w:rsidRPr="0087618C">
        <w:rPr>
          <w:u w:val="single"/>
        </w:rPr>
        <w:t xml:space="preserve"> other than the President</w:t>
      </w:r>
    </w:p>
    <w:p w:rsidR="006325FC" w:rsidRPr="0087618C" w:rsidRDefault="00A90626" w:rsidP="006325FC">
      <w:pPr>
        <w:pStyle w:val="Heading3"/>
      </w:pPr>
      <w:r w:rsidRPr="0087618C">
        <w:t>O</w:t>
      </w:r>
      <w:r w:rsidR="006325FC" w:rsidRPr="0087618C">
        <w:t>ther than the President, t</w:t>
      </w:r>
      <w:r w:rsidR="00272D42" w:rsidRPr="0087618C">
        <w:t>he term of offic</w:t>
      </w:r>
      <w:r w:rsidR="002D1767" w:rsidRPr="0087618C">
        <w:t>e for each O</w:t>
      </w:r>
      <w:r w:rsidR="00272D42" w:rsidRPr="0087618C">
        <w:t xml:space="preserve">fficer will </w:t>
      </w:r>
      <w:r w:rsidRPr="0087618C">
        <w:t>c</w:t>
      </w:r>
      <w:r w:rsidR="00272D42" w:rsidRPr="0087618C">
        <w:t>ommenc</w:t>
      </w:r>
      <w:r w:rsidRPr="0087618C">
        <w:t>e</w:t>
      </w:r>
      <w:r w:rsidR="00272D42" w:rsidRPr="0087618C">
        <w:t xml:space="preserve"> on the date the </w:t>
      </w:r>
      <w:r w:rsidR="002D1767" w:rsidRPr="0087618C">
        <w:t>O</w:t>
      </w:r>
      <w:r w:rsidR="006325FC" w:rsidRPr="0087618C">
        <w:t>fficer</w:t>
      </w:r>
      <w:r w:rsidR="002D1767" w:rsidRPr="0087618C">
        <w:t xml:space="preserve"> </w:t>
      </w:r>
      <w:r w:rsidR="00272D42" w:rsidRPr="0087618C">
        <w:t xml:space="preserve">and continuing until </w:t>
      </w:r>
      <w:r w:rsidR="006325FC" w:rsidRPr="0087618C">
        <w:t>a successor is elected and qualified</w:t>
      </w:r>
      <w:r w:rsidRPr="0087618C">
        <w:t xml:space="preserve"> or such Officer resigns as an Officer or ceases to be a Member in good standing</w:t>
      </w:r>
      <w:r w:rsidR="006325FC" w:rsidRPr="0087618C">
        <w:t>.</w:t>
      </w:r>
    </w:p>
    <w:p w:rsidR="00272D42" w:rsidRPr="0087618C" w:rsidRDefault="002D1767" w:rsidP="006325FC">
      <w:pPr>
        <w:pStyle w:val="Heading3"/>
      </w:pPr>
      <w:r w:rsidRPr="0087618C">
        <w:t>An O</w:t>
      </w:r>
      <w:r w:rsidR="006325FC" w:rsidRPr="0087618C">
        <w:t>fficer</w:t>
      </w:r>
      <w:r w:rsidRPr="0087618C">
        <w:t xml:space="preserve"> may be elected as an O</w:t>
      </w:r>
      <w:r w:rsidR="00272D42" w:rsidRPr="0087618C">
        <w:t>fficer for consecutive terms.</w:t>
      </w:r>
    </w:p>
    <w:p w:rsidR="006325FC" w:rsidRPr="0087618C" w:rsidRDefault="006325FC" w:rsidP="00610604">
      <w:pPr>
        <w:pStyle w:val="Heading2"/>
        <w:rPr>
          <w:u w:val="single"/>
        </w:rPr>
      </w:pPr>
      <w:bookmarkStart w:id="166" w:name="_Toc336876286"/>
      <w:bookmarkStart w:id="167" w:name="_Toc112834249"/>
      <w:r w:rsidRPr="0087618C">
        <w:rPr>
          <w:u w:val="single"/>
        </w:rPr>
        <w:t>Term of the President</w:t>
      </w:r>
    </w:p>
    <w:p w:rsidR="006325FC" w:rsidRPr="0087618C" w:rsidRDefault="00A90626" w:rsidP="006325FC">
      <w:pPr>
        <w:pStyle w:val="Heading3"/>
      </w:pPr>
      <w:r w:rsidRPr="0087618C">
        <w:t>Subject to Bylaw 17(e)(ii, a</w:t>
      </w:r>
      <w:r w:rsidR="006325FC" w:rsidRPr="0087618C">
        <w:t xml:space="preserve"> president-nominee shall be elected at least eighteen (18) months but not more than two (2) years before the day</w:t>
      </w:r>
      <w:r w:rsidR="002D1767" w:rsidRPr="0087618C">
        <w:t xml:space="preserve"> of taking office as P</w:t>
      </w:r>
      <w:r w:rsidR="006325FC" w:rsidRPr="0087618C">
        <w:t xml:space="preserve">resident. The </w:t>
      </w:r>
      <w:r w:rsidR="002D1767" w:rsidRPr="0087618C">
        <w:t>president-nominee becomes President-E</w:t>
      </w:r>
      <w:r w:rsidR="006325FC" w:rsidRPr="0087618C">
        <w:t>lect on 1 July in th</w:t>
      </w:r>
      <w:r w:rsidR="002D1767" w:rsidRPr="0087618C">
        <w:t>e year before taking office as President. The P</w:t>
      </w:r>
      <w:r w:rsidR="006325FC" w:rsidRPr="0087618C">
        <w:t>resident takes office on 1 July and serves a period of one year.</w:t>
      </w:r>
    </w:p>
    <w:p w:rsidR="006325FC" w:rsidRPr="0087618C" w:rsidRDefault="006325FC" w:rsidP="006325FC">
      <w:pPr>
        <w:pStyle w:val="Heading3"/>
      </w:pPr>
      <w:r w:rsidRPr="0087618C">
        <w:t>If a successor is not elected, or the successor elected is the current President,</w:t>
      </w:r>
      <w:r w:rsidR="002D1767" w:rsidRPr="0087618C">
        <w:t xml:space="preserve"> the current P</w:t>
      </w:r>
      <w:r w:rsidRPr="0087618C">
        <w:t>resident’s term is extended for up to one year.</w:t>
      </w:r>
    </w:p>
    <w:p w:rsidR="006325FC" w:rsidRPr="0087618C" w:rsidRDefault="006325FC" w:rsidP="00610604">
      <w:pPr>
        <w:pStyle w:val="Heading2"/>
        <w:rPr>
          <w:u w:val="single"/>
        </w:rPr>
      </w:pPr>
      <w:r w:rsidRPr="0087618C">
        <w:rPr>
          <w:u w:val="single"/>
        </w:rPr>
        <w:t>Qualifications of the President</w:t>
      </w:r>
    </w:p>
    <w:p w:rsidR="00CE3701" w:rsidRPr="0087618C" w:rsidRDefault="001E72DE" w:rsidP="00CE3701">
      <w:pPr>
        <w:pStyle w:val="Heading3"/>
      </w:pPr>
      <w:r w:rsidRPr="0087618C">
        <w:t xml:space="preserve">A candidate for President must be a Member of </w:t>
      </w:r>
      <w:r w:rsidR="00E024D7" w:rsidRPr="0087618C">
        <w:t>The Club</w:t>
      </w:r>
      <w:r w:rsidR="006E3C02" w:rsidRPr="0087618C">
        <w:t xml:space="preserve"> in good standing</w:t>
      </w:r>
      <w:r w:rsidR="00CE3701" w:rsidRPr="0087618C">
        <w:t xml:space="preserve"> for at least one</w:t>
      </w:r>
      <w:r w:rsidRPr="0087618C">
        <w:t xml:space="preserve"> (1) year prior to</w:t>
      </w:r>
      <w:r w:rsidR="00CE3701" w:rsidRPr="0087618C">
        <w:t xml:space="preserve"> being nominated, unless the </w:t>
      </w:r>
      <w:r w:rsidR="00A90626" w:rsidRPr="0087618C">
        <w:t>G</w:t>
      </w:r>
      <w:r w:rsidR="00CE3701" w:rsidRPr="0087618C">
        <w:t>overnor determines that less than a full year satisfies this requirement.</w:t>
      </w:r>
    </w:p>
    <w:p w:rsidR="00CE3701" w:rsidRPr="0087618C" w:rsidRDefault="001E72DE" w:rsidP="00CE3701">
      <w:pPr>
        <w:pStyle w:val="Heading3"/>
      </w:pPr>
      <w:r w:rsidRPr="0087618C">
        <w:t>The President-Elect shall attend the Presidents-E</w:t>
      </w:r>
      <w:r w:rsidR="00CE3701" w:rsidRPr="0087618C">
        <w:t>lect training seminar and the training assembly unless excused by the g</w:t>
      </w:r>
      <w:r w:rsidRPr="0087618C">
        <w:t>overnor-elect. If excused, the President-E</w:t>
      </w:r>
      <w:r w:rsidR="00CE3701" w:rsidRPr="0087618C">
        <w:t>lect shall send</w:t>
      </w:r>
      <w:r w:rsidRPr="0087618C">
        <w:t xml:space="preserve"> a club representative. If the President-Elect does not attend the P</w:t>
      </w:r>
      <w:r w:rsidR="00CE3701" w:rsidRPr="0087618C">
        <w:t>resid</w:t>
      </w:r>
      <w:r w:rsidRPr="0087618C">
        <w:t>ents-E</w:t>
      </w:r>
      <w:r w:rsidR="00CE3701" w:rsidRPr="0087618C">
        <w:t>lect training seminar and the training assembly and has not been excused by the governor-elect or, if excused, does not send a club represe</w:t>
      </w:r>
      <w:r w:rsidRPr="0087618C">
        <w:t>ntative to these meetings, the President-Elect shall not serve as President of the Club. The current P</w:t>
      </w:r>
      <w:r w:rsidR="00CE3701" w:rsidRPr="0087618C">
        <w:t>resident then sh</w:t>
      </w:r>
      <w:r w:rsidRPr="0087618C">
        <w:t xml:space="preserve">all continue to serve until </w:t>
      </w:r>
      <w:r w:rsidR="00CE3701" w:rsidRPr="0087618C">
        <w:t xml:space="preserve">the election of </w:t>
      </w:r>
      <w:r w:rsidRPr="0087618C">
        <w:t>a successor who has attended a Presidents-E</w:t>
      </w:r>
      <w:r w:rsidR="00CE3701" w:rsidRPr="0087618C">
        <w:t xml:space="preserve">lect training seminar and training assembly or training deemed sufficient by the </w:t>
      </w:r>
      <w:r w:rsidR="00A90626" w:rsidRPr="0087618C">
        <w:t>G</w:t>
      </w:r>
      <w:r w:rsidR="00CE3701" w:rsidRPr="0087618C">
        <w:t>overnor-elect.</w:t>
      </w:r>
    </w:p>
    <w:p w:rsidR="00272D42" w:rsidRPr="0087618C" w:rsidRDefault="00272D42" w:rsidP="00610604">
      <w:pPr>
        <w:pStyle w:val="Heading2"/>
        <w:rPr>
          <w:u w:val="single"/>
        </w:rPr>
      </w:pPr>
      <w:r w:rsidRPr="0087618C">
        <w:rPr>
          <w:u w:val="single"/>
        </w:rPr>
        <w:t>Removal of Officers</w:t>
      </w:r>
      <w:bookmarkEnd w:id="166"/>
      <w:bookmarkEnd w:id="167"/>
    </w:p>
    <w:p w:rsidR="00272D42" w:rsidRPr="0087618C" w:rsidRDefault="002D1767" w:rsidP="00CE3701">
      <w:pPr>
        <w:pStyle w:val="Heading3"/>
      </w:pPr>
      <w:r w:rsidRPr="0087618C">
        <w:t xml:space="preserve">A </w:t>
      </w:r>
      <w:r w:rsidR="00F928D1" w:rsidRPr="0087618C">
        <w:t>person</w:t>
      </w:r>
      <w:r w:rsidRPr="0087618C">
        <w:t xml:space="preserve"> may be removed as an O</w:t>
      </w:r>
      <w:r w:rsidR="00272D42" w:rsidRPr="0087618C">
        <w:t>fficer by Board Resolution</w:t>
      </w:r>
      <w:r w:rsidR="0071651B" w:rsidRPr="0087618C">
        <w:t>, or by any other mechanism provided for under the Act or these Bylaws</w:t>
      </w:r>
      <w:r w:rsidR="00272D42" w:rsidRPr="0087618C">
        <w:t>.</w:t>
      </w:r>
    </w:p>
    <w:p w:rsidR="00272D42" w:rsidRPr="0087618C" w:rsidRDefault="00272D42" w:rsidP="00610604">
      <w:pPr>
        <w:pStyle w:val="Heading2"/>
        <w:rPr>
          <w:u w:val="single"/>
        </w:rPr>
      </w:pPr>
      <w:bookmarkStart w:id="168" w:name="_Toc336876287"/>
      <w:bookmarkStart w:id="169" w:name="_Toc112834250"/>
      <w:r w:rsidRPr="0087618C">
        <w:rPr>
          <w:u w:val="single"/>
        </w:rPr>
        <w:t>Replacement</w:t>
      </w:r>
      <w:bookmarkEnd w:id="168"/>
      <w:bookmarkEnd w:id="169"/>
    </w:p>
    <w:p w:rsidR="00272D42" w:rsidRPr="0087618C" w:rsidRDefault="00272D42" w:rsidP="00CE3701">
      <w:pPr>
        <w:pStyle w:val="Heading3"/>
      </w:pPr>
      <w:r w:rsidRPr="0087618C">
        <w:t xml:space="preserve">Should the President </w:t>
      </w:r>
      <w:r w:rsidR="002D1767" w:rsidRPr="0087618C">
        <w:t>or any other O</w:t>
      </w:r>
      <w:r w:rsidRPr="0087618C">
        <w:t>fficer for any reason be unable to complete his or her te</w:t>
      </w:r>
      <w:r w:rsidR="002D1767" w:rsidRPr="0087618C">
        <w:t>rm, the Board will remove such O</w:t>
      </w:r>
      <w:r w:rsidRPr="0087618C">
        <w:t>fficer from his or her office and will elect a replacement without delay.</w:t>
      </w:r>
    </w:p>
    <w:p w:rsidR="00CE3701" w:rsidRPr="0087618C" w:rsidRDefault="00994816" w:rsidP="00CE3701">
      <w:pPr>
        <w:pStyle w:val="Heading3"/>
      </w:pPr>
      <w:r w:rsidRPr="0087618C">
        <w:lastRenderedPageBreak/>
        <w:t xml:space="preserve">If any Officer-elect </w:t>
      </w:r>
      <w:r w:rsidR="00CE3701" w:rsidRPr="0087618C">
        <w:t xml:space="preserve">vacates a position, the remaining members of the Board-elect will appoint a replacement. </w:t>
      </w:r>
    </w:p>
    <w:p w:rsidR="00272D42" w:rsidRPr="0087618C" w:rsidRDefault="00272D42" w:rsidP="00610604">
      <w:pPr>
        <w:pStyle w:val="Heading2"/>
        <w:rPr>
          <w:u w:val="single"/>
        </w:rPr>
      </w:pPr>
      <w:bookmarkStart w:id="170" w:name="_Toc336876288"/>
      <w:bookmarkStart w:id="171" w:name="_Toc112834251"/>
      <w:r w:rsidRPr="0087618C">
        <w:rPr>
          <w:u w:val="single"/>
        </w:rPr>
        <w:t xml:space="preserve">Duties of </w:t>
      </w:r>
      <w:bookmarkEnd w:id="170"/>
      <w:r w:rsidRPr="0087618C">
        <w:rPr>
          <w:u w:val="single"/>
        </w:rPr>
        <w:t>President</w:t>
      </w:r>
      <w:bookmarkEnd w:id="171"/>
      <w:r w:rsidRPr="0087618C">
        <w:rPr>
          <w:u w:val="single"/>
        </w:rPr>
        <w:t xml:space="preserve"> </w:t>
      </w:r>
    </w:p>
    <w:p w:rsidR="00272D42" w:rsidRPr="0087618C" w:rsidRDefault="00272D42" w:rsidP="00CE3701">
      <w:pPr>
        <w:pStyle w:val="Heading3"/>
      </w:pPr>
      <w:r w:rsidRPr="0087618C">
        <w:t xml:space="preserve">The President </w:t>
      </w:r>
      <w:r w:rsidR="002D1767" w:rsidRPr="0087618C">
        <w:t>will supervise the other O</w:t>
      </w:r>
      <w:r w:rsidRPr="0087618C">
        <w:t xml:space="preserve">fficers in the execution of their duties and will preside at all meetings of the </w:t>
      </w:r>
      <w:r w:rsidR="00CE3701" w:rsidRPr="0087618C">
        <w:t>Club</w:t>
      </w:r>
      <w:r w:rsidRPr="0087618C">
        <w:t xml:space="preserve"> and of the Board.</w:t>
      </w:r>
    </w:p>
    <w:p w:rsidR="00272D42" w:rsidRPr="0087618C" w:rsidRDefault="00272D42" w:rsidP="00610604">
      <w:pPr>
        <w:pStyle w:val="Heading2"/>
        <w:rPr>
          <w:u w:val="single"/>
        </w:rPr>
      </w:pPr>
      <w:bookmarkStart w:id="172" w:name="_Toc112834252"/>
      <w:bookmarkStart w:id="173" w:name="_Toc336876289"/>
      <w:r w:rsidRPr="0087618C">
        <w:rPr>
          <w:u w:val="single"/>
        </w:rPr>
        <w:t>Duties of Vice-President</w:t>
      </w:r>
      <w:bookmarkEnd w:id="172"/>
    </w:p>
    <w:p w:rsidR="00272D42" w:rsidRPr="0087618C" w:rsidRDefault="00272D42" w:rsidP="00CE3701">
      <w:pPr>
        <w:pStyle w:val="Heading3"/>
      </w:pPr>
      <w:r w:rsidRPr="0087618C">
        <w:t>The Vice-Presiden</w:t>
      </w:r>
      <w:r w:rsidR="002D1767" w:rsidRPr="0087618C">
        <w:t>t shall, in the absence of the P</w:t>
      </w:r>
      <w:r w:rsidRPr="0087618C">
        <w:t>resident, possess all of the powers and pe</w:t>
      </w:r>
      <w:r w:rsidR="002D1767" w:rsidRPr="0087618C">
        <w:t>rform all of the duties of the P</w:t>
      </w:r>
      <w:r w:rsidRPr="0087618C">
        <w:t xml:space="preserve">resident. </w:t>
      </w:r>
    </w:p>
    <w:p w:rsidR="00CE3701" w:rsidRPr="0087618C" w:rsidRDefault="00CE3701" w:rsidP="00610604">
      <w:pPr>
        <w:pStyle w:val="Heading2"/>
        <w:rPr>
          <w:u w:val="single"/>
        </w:rPr>
      </w:pPr>
      <w:bookmarkStart w:id="174" w:name="_Toc112834253"/>
      <w:r w:rsidRPr="0087618C">
        <w:rPr>
          <w:u w:val="single"/>
        </w:rPr>
        <w:t>Duties of Immediate Past President</w:t>
      </w:r>
    </w:p>
    <w:p w:rsidR="00CE3701" w:rsidRPr="0087618C" w:rsidRDefault="002D1767" w:rsidP="00CE3701">
      <w:pPr>
        <w:pStyle w:val="Heading3"/>
      </w:pPr>
      <w:r w:rsidRPr="0087618C">
        <w:t>The Immediate Past P</w:t>
      </w:r>
      <w:r w:rsidR="00CE3701" w:rsidRPr="0087618C">
        <w:t>resident se</w:t>
      </w:r>
      <w:r w:rsidRPr="0087618C">
        <w:t xml:space="preserve">rves as a </w:t>
      </w:r>
      <w:r w:rsidR="00A90626" w:rsidRPr="0087618C">
        <w:t xml:space="preserve">non-voting </w:t>
      </w:r>
      <w:r w:rsidRPr="0087618C">
        <w:t>D</w:t>
      </w:r>
      <w:r w:rsidR="00CE3701" w:rsidRPr="0087618C">
        <w:t>irector on the Board.</w:t>
      </w:r>
    </w:p>
    <w:p w:rsidR="00272D42" w:rsidRPr="0087618C" w:rsidRDefault="00272D42" w:rsidP="00610604">
      <w:pPr>
        <w:pStyle w:val="Heading2"/>
        <w:rPr>
          <w:u w:val="single"/>
        </w:rPr>
      </w:pPr>
      <w:r w:rsidRPr="0087618C">
        <w:rPr>
          <w:u w:val="single"/>
        </w:rPr>
        <w:t>Duties of Secretary</w:t>
      </w:r>
      <w:bookmarkEnd w:id="173"/>
      <w:bookmarkEnd w:id="174"/>
    </w:p>
    <w:p w:rsidR="00272D42" w:rsidRPr="0087618C" w:rsidRDefault="00272D42" w:rsidP="00CE3701">
      <w:pPr>
        <w:pStyle w:val="Heading3"/>
      </w:pPr>
      <w:r w:rsidRPr="0087618C">
        <w:t>The Secretary will be responsible for making the necessary arrangements for:</w:t>
      </w:r>
    </w:p>
    <w:p w:rsidR="00272D42" w:rsidRPr="0087618C" w:rsidRDefault="00272D42" w:rsidP="00CE3701">
      <w:pPr>
        <w:pStyle w:val="Heading4"/>
      </w:pPr>
      <w:r w:rsidRPr="0087618C">
        <w:t>the issuance of no</w:t>
      </w:r>
      <w:r w:rsidR="00CE3701" w:rsidRPr="0087618C">
        <w:t>tices of meetings of the Club</w:t>
      </w:r>
      <w:r w:rsidRPr="0087618C">
        <w:t xml:space="preserve"> and the Board;</w:t>
      </w:r>
    </w:p>
    <w:p w:rsidR="00272D42" w:rsidRPr="0087618C" w:rsidRDefault="00272D42" w:rsidP="00CE3701">
      <w:pPr>
        <w:pStyle w:val="Heading4"/>
      </w:pPr>
      <w:r w:rsidRPr="0087618C">
        <w:t>the keeping of minute</w:t>
      </w:r>
      <w:r w:rsidR="00CE3701" w:rsidRPr="0087618C">
        <w:t>s of all meetings of the Club</w:t>
      </w:r>
      <w:r w:rsidRPr="0087618C">
        <w:t xml:space="preserve"> and the Board;</w:t>
      </w:r>
    </w:p>
    <w:p w:rsidR="00272D42" w:rsidRPr="0087618C" w:rsidRDefault="00272D42" w:rsidP="00CE3701">
      <w:pPr>
        <w:pStyle w:val="Heading4"/>
      </w:pPr>
      <w:r w:rsidRPr="0087618C">
        <w:t>the custody of all reco</w:t>
      </w:r>
      <w:r w:rsidR="00CE3701" w:rsidRPr="0087618C">
        <w:t>rds and documents of the Club</w:t>
      </w:r>
      <w:r w:rsidRPr="0087618C">
        <w:t>, except those required to be kept by the Treasurer;</w:t>
      </w:r>
    </w:p>
    <w:p w:rsidR="00272D42" w:rsidRPr="0087618C" w:rsidRDefault="00272D42" w:rsidP="00CE3701">
      <w:pPr>
        <w:pStyle w:val="Heading4"/>
      </w:pPr>
      <w:r w:rsidRPr="0087618C">
        <w:t>the maintenance of the register of Members; and</w:t>
      </w:r>
    </w:p>
    <w:p w:rsidR="00272D42" w:rsidRPr="0087618C" w:rsidRDefault="00272D42" w:rsidP="00CE3701">
      <w:pPr>
        <w:pStyle w:val="Heading4"/>
      </w:pPr>
      <w:r w:rsidRPr="0087618C">
        <w:t xml:space="preserve">the conduct of the correspondence of the </w:t>
      </w:r>
      <w:r w:rsidR="00CE3701" w:rsidRPr="0087618C">
        <w:t>Club</w:t>
      </w:r>
      <w:r w:rsidRPr="0087618C">
        <w:t>.</w:t>
      </w:r>
    </w:p>
    <w:p w:rsidR="00272D42" w:rsidRPr="0087618C" w:rsidRDefault="00272D42" w:rsidP="00610604">
      <w:pPr>
        <w:pStyle w:val="Heading2"/>
        <w:rPr>
          <w:u w:val="single"/>
        </w:rPr>
      </w:pPr>
      <w:bookmarkStart w:id="175" w:name="_Toc336876290"/>
      <w:bookmarkStart w:id="176" w:name="_Toc112834254"/>
      <w:r w:rsidRPr="0087618C">
        <w:rPr>
          <w:u w:val="single"/>
        </w:rPr>
        <w:t>Duties of Treasurer</w:t>
      </w:r>
      <w:bookmarkEnd w:id="175"/>
      <w:bookmarkEnd w:id="176"/>
    </w:p>
    <w:p w:rsidR="00272D42" w:rsidRPr="0087618C" w:rsidRDefault="00272D42" w:rsidP="00CE3701">
      <w:pPr>
        <w:pStyle w:val="Heading3"/>
      </w:pPr>
      <w:r w:rsidRPr="0087618C">
        <w:t>The Treasurer will be responsible for making the necessary arrangements for:</w:t>
      </w:r>
    </w:p>
    <w:p w:rsidR="00272D42" w:rsidRPr="0087618C" w:rsidRDefault="00272D42" w:rsidP="00CE3701">
      <w:pPr>
        <w:pStyle w:val="Heading4"/>
      </w:pPr>
      <w:r w:rsidRPr="0087618C">
        <w:t xml:space="preserve">the keeping of such financial records, reports and returns, including books of account, as are necessary to comply with the Act and the </w:t>
      </w:r>
      <w:r w:rsidRPr="0087618C">
        <w:rPr>
          <w:i/>
        </w:rPr>
        <w:t>Income Tax Act</w:t>
      </w:r>
      <w:r w:rsidRPr="0087618C">
        <w:t>; and</w:t>
      </w:r>
    </w:p>
    <w:p w:rsidR="00272D42" w:rsidRPr="0087618C" w:rsidRDefault="00272D42" w:rsidP="00CE3701">
      <w:pPr>
        <w:pStyle w:val="Heading4"/>
      </w:pPr>
      <w:r w:rsidRPr="0087618C">
        <w:t>the rendering of financial statements to the Directors, Members and others, when required.</w:t>
      </w:r>
    </w:p>
    <w:p w:rsidR="00CE3701" w:rsidRPr="0087618C" w:rsidRDefault="00CE3701" w:rsidP="00CE3701">
      <w:pPr>
        <w:pStyle w:val="Heading2"/>
        <w:rPr>
          <w:u w:val="single"/>
        </w:rPr>
      </w:pPr>
      <w:r w:rsidRPr="0087618C">
        <w:rPr>
          <w:u w:val="single"/>
        </w:rPr>
        <w:t>Duties of Sergeant-at-arms</w:t>
      </w:r>
    </w:p>
    <w:p w:rsidR="00CE3701" w:rsidRPr="0087618C" w:rsidRDefault="00CE3701" w:rsidP="00CE3701">
      <w:pPr>
        <w:pStyle w:val="Heading3"/>
      </w:pPr>
      <w:r w:rsidRPr="0087618C">
        <w:t>The sergeant-at-arms</w:t>
      </w:r>
      <w:r w:rsidR="002D1767" w:rsidRPr="0087618C">
        <w:t>, if any,</w:t>
      </w:r>
      <w:r w:rsidRPr="0087618C">
        <w:t xml:space="preserve"> maintains order in a</w:t>
      </w:r>
      <w:r w:rsidR="002D1767" w:rsidRPr="0087618C">
        <w:t>ll meetings of the Club and</w:t>
      </w:r>
      <w:r w:rsidR="00A24FDC" w:rsidRPr="0087618C">
        <w:t xml:space="preserve"> of</w:t>
      </w:r>
      <w:r w:rsidRPr="0087618C">
        <w:t xml:space="preserve"> the Board.</w:t>
      </w:r>
    </w:p>
    <w:p w:rsidR="00272D42" w:rsidRPr="0087618C" w:rsidRDefault="00272D42" w:rsidP="00610604">
      <w:pPr>
        <w:pStyle w:val="Heading2"/>
        <w:rPr>
          <w:u w:val="single"/>
        </w:rPr>
      </w:pPr>
      <w:bookmarkStart w:id="177" w:name="_Toc336876291"/>
      <w:bookmarkStart w:id="178" w:name="_Toc112834255"/>
      <w:r w:rsidRPr="0087618C">
        <w:rPr>
          <w:u w:val="single"/>
        </w:rPr>
        <w:t>Absence of Secretary at Meeting</w:t>
      </w:r>
      <w:bookmarkEnd w:id="177"/>
      <w:bookmarkEnd w:id="178"/>
    </w:p>
    <w:p w:rsidR="00272D42" w:rsidRPr="0087618C" w:rsidRDefault="00272D42" w:rsidP="00B9795B">
      <w:pPr>
        <w:pStyle w:val="Heading3"/>
      </w:pPr>
      <w:r w:rsidRPr="0087618C">
        <w:t xml:space="preserve">If the Secretary is absent from </w:t>
      </w:r>
      <w:r w:rsidR="002D1767" w:rsidRPr="0087618C">
        <w:t>any</w:t>
      </w:r>
      <w:r w:rsidR="00B9795B" w:rsidRPr="0087618C">
        <w:t xml:space="preserve"> </w:t>
      </w:r>
      <w:r w:rsidRPr="0087618C">
        <w:t xml:space="preserve">Meeting or </w:t>
      </w:r>
      <w:r w:rsidR="002D1767" w:rsidRPr="0087618C">
        <w:t>Board Meeting</w:t>
      </w:r>
      <w:r w:rsidRPr="0087618C">
        <w:t>, the Directors present will ap</w:t>
      </w:r>
      <w:r w:rsidR="002D1767" w:rsidRPr="0087618C">
        <w:t xml:space="preserve">point another </w:t>
      </w:r>
      <w:r w:rsidR="00F928D1" w:rsidRPr="0087618C">
        <w:t>person</w:t>
      </w:r>
      <w:r w:rsidR="002D1767" w:rsidRPr="0087618C">
        <w:t xml:space="preserve"> to act as S</w:t>
      </w:r>
      <w:r w:rsidRPr="0087618C">
        <w:t>ecretary at that meeting.</w:t>
      </w:r>
    </w:p>
    <w:p w:rsidR="00B04F93" w:rsidRPr="0087618C" w:rsidRDefault="00B04F93" w:rsidP="00610604">
      <w:pPr>
        <w:pStyle w:val="Heading1"/>
        <w:rPr>
          <w:b/>
        </w:rPr>
      </w:pPr>
      <w:bookmarkStart w:id="179" w:name="_Toc112834259"/>
      <w:r w:rsidRPr="0087618C">
        <w:rPr>
          <w:b/>
        </w:rPr>
        <w:t>COMMITTEES</w:t>
      </w:r>
    </w:p>
    <w:p w:rsidR="00B04F93" w:rsidRPr="0087618C" w:rsidRDefault="00B04F93" w:rsidP="00B04F93">
      <w:pPr>
        <w:pStyle w:val="Heading2"/>
        <w:rPr>
          <w:u w:val="single"/>
        </w:rPr>
      </w:pPr>
      <w:r w:rsidRPr="0087618C">
        <w:rPr>
          <w:u w:val="single"/>
        </w:rPr>
        <w:lastRenderedPageBreak/>
        <w:t>Creation and Delegation to Committees</w:t>
      </w:r>
    </w:p>
    <w:p w:rsidR="00931091" w:rsidRPr="0087618C" w:rsidRDefault="00B04F93" w:rsidP="00931091">
      <w:pPr>
        <w:pStyle w:val="Heading3"/>
      </w:pPr>
      <w:r w:rsidRPr="0087618C">
        <w:rPr>
          <w:rFonts w:cs="Times New Roman"/>
        </w:rPr>
        <w:t>The</w:t>
      </w:r>
      <w:r w:rsidRPr="0087618C">
        <w:t xml:space="preserve"> B</w:t>
      </w:r>
      <w:r w:rsidR="00931091" w:rsidRPr="0087618C">
        <w:t xml:space="preserve">oard may create such </w:t>
      </w:r>
      <w:r w:rsidR="00781EBD" w:rsidRPr="0087618C">
        <w:t xml:space="preserve">standing and special </w:t>
      </w:r>
      <w:r w:rsidR="00931091" w:rsidRPr="0087618C">
        <w:t>committees</w:t>
      </w:r>
      <w:r w:rsidRPr="0087618C">
        <w:t xml:space="preserve"> as may </w:t>
      </w:r>
      <w:r w:rsidR="00931091" w:rsidRPr="0087618C">
        <w:t>from time to time be required, by setting out in writing the:</w:t>
      </w:r>
    </w:p>
    <w:p w:rsidR="00931091" w:rsidRPr="0087618C" w:rsidRDefault="00931091" w:rsidP="00931091">
      <w:pPr>
        <w:pStyle w:val="Heading4"/>
      </w:pPr>
      <w:r w:rsidRPr="0087618C">
        <w:t>Composition of the committee;</w:t>
      </w:r>
    </w:p>
    <w:p w:rsidR="00931091" w:rsidRPr="0087618C" w:rsidRDefault="00931091" w:rsidP="00931091">
      <w:pPr>
        <w:pStyle w:val="Heading4"/>
      </w:pPr>
      <w:r w:rsidRPr="0087618C">
        <w:t>The committee chairperson;</w:t>
      </w:r>
    </w:p>
    <w:p w:rsidR="00931091" w:rsidRPr="0087618C" w:rsidRDefault="00167ADA" w:rsidP="00931091">
      <w:pPr>
        <w:pStyle w:val="Heading4"/>
      </w:pPr>
      <w:r w:rsidRPr="0087618C">
        <w:t>The t</w:t>
      </w:r>
      <w:r w:rsidR="00931091" w:rsidRPr="0087618C">
        <w:t>erms of reference of the committee;</w:t>
      </w:r>
    </w:p>
    <w:p w:rsidR="00931091" w:rsidRPr="0087618C" w:rsidRDefault="00167ADA" w:rsidP="00931091">
      <w:pPr>
        <w:pStyle w:val="Heading4"/>
      </w:pPr>
      <w:r w:rsidRPr="0087618C">
        <w:t>The d</w:t>
      </w:r>
      <w:r w:rsidR="00931091" w:rsidRPr="0087618C">
        <w:t>uration of the committee.</w:t>
      </w:r>
    </w:p>
    <w:p w:rsidR="00931091" w:rsidRPr="0087618C" w:rsidRDefault="00931091" w:rsidP="00931091">
      <w:pPr>
        <w:pStyle w:val="Heading3"/>
        <w:numPr>
          <w:ilvl w:val="0"/>
          <w:numId w:val="0"/>
        </w:numPr>
        <w:ind w:left="1440"/>
      </w:pPr>
      <w:r w:rsidRPr="0087618C">
        <w:t>Provided that any committee so created must report to the Board if the Board so directs and must report to the Board at the conclusion of such committee’s tasks.</w:t>
      </w:r>
    </w:p>
    <w:p w:rsidR="00B04F93" w:rsidRPr="0087618C" w:rsidRDefault="00B04F93" w:rsidP="00931091">
      <w:pPr>
        <w:pStyle w:val="Heading3"/>
      </w:pPr>
      <w:r w:rsidRPr="0087618C">
        <w:t>Any such committee will limit its activities to the purpose or purposes for which it is appointed and will have no powers except those specifically conferred by Bo</w:t>
      </w:r>
      <w:r w:rsidR="00931091" w:rsidRPr="0087618C">
        <w:t>ard Resolution.</w:t>
      </w:r>
    </w:p>
    <w:p w:rsidR="00727489" w:rsidRPr="0087618C" w:rsidRDefault="00B04F93" w:rsidP="00781EBD">
      <w:pPr>
        <w:pStyle w:val="Heading3"/>
      </w:pPr>
      <w:r w:rsidRPr="0087618C">
        <w:t>The Board may delegate any, but not all, of its powers to committees which may be in whole or in part composed of Directors as it thinks fit.</w:t>
      </w:r>
    </w:p>
    <w:p w:rsidR="00727489" w:rsidRPr="0087618C" w:rsidRDefault="00727489" w:rsidP="00727489">
      <w:pPr>
        <w:pStyle w:val="Heading3"/>
      </w:pPr>
      <w:r w:rsidRPr="0087618C">
        <w:t>The chairperson of each committee is responsible for:</w:t>
      </w:r>
    </w:p>
    <w:p w:rsidR="00727489" w:rsidRPr="0087618C" w:rsidRDefault="00727489" w:rsidP="00727489">
      <w:pPr>
        <w:pStyle w:val="Heading4"/>
      </w:pPr>
      <w:r w:rsidRPr="0087618C">
        <w:t>Scheduling and conducting the regular meetings and activities of the committee;</w:t>
      </w:r>
    </w:p>
    <w:p w:rsidR="00727489" w:rsidRPr="0087618C" w:rsidRDefault="00727489" w:rsidP="00727489">
      <w:pPr>
        <w:pStyle w:val="Heading4"/>
      </w:pPr>
      <w:r w:rsidRPr="0087618C">
        <w:t>supervising and coordinating the activities of the committee; and</w:t>
      </w:r>
    </w:p>
    <w:p w:rsidR="00931091" w:rsidRPr="0087618C" w:rsidRDefault="00727489" w:rsidP="00781EBD">
      <w:pPr>
        <w:pStyle w:val="Heading4"/>
      </w:pPr>
      <w:r w:rsidRPr="0087618C">
        <w:t>reporting to the Board on all committee activities.</w:t>
      </w:r>
    </w:p>
    <w:p w:rsidR="00931091" w:rsidRPr="0087618C" w:rsidRDefault="00931091" w:rsidP="00931091">
      <w:pPr>
        <w:pStyle w:val="Heading3"/>
      </w:pPr>
      <w:r w:rsidRPr="0087618C">
        <w:t xml:space="preserve">The President </w:t>
      </w:r>
      <w:r w:rsidR="00E75194" w:rsidRPr="0087618C">
        <w:t>shall be ex-officio member of all committees and, is a voting member of all c</w:t>
      </w:r>
      <w:r w:rsidRPr="0087618C">
        <w:t>ommittees.</w:t>
      </w:r>
    </w:p>
    <w:p w:rsidR="00781EBD" w:rsidRPr="0087618C" w:rsidRDefault="00781EBD" w:rsidP="00931091">
      <w:pPr>
        <w:pStyle w:val="Heading2"/>
        <w:rPr>
          <w:u w:val="single"/>
        </w:rPr>
      </w:pPr>
      <w:r w:rsidRPr="0087618C">
        <w:rPr>
          <w:u w:val="single"/>
        </w:rPr>
        <w:t>Committees of the Club</w:t>
      </w:r>
    </w:p>
    <w:p w:rsidR="00781EBD" w:rsidRPr="0087618C" w:rsidRDefault="00781EBD" w:rsidP="00781EBD">
      <w:pPr>
        <w:pStyle w:val="Heading3"/>
      </w:pPr>
      <w:r w:rsidRPr="0087618C">
        <w:t xml:space="preserve">On the date these Bylaws come into effect, the committees of the Club will </w:t>
      </w:r>
      <w:r w:rsidR="00EC2C1F" w:rsidRPr="0087618C">
        <w:t>be</w:t>
      </w:r>
      <w:r w:rsidRPr="0087618C">
        <w:t xml:space="preserve"> as follows:</w:t>
      </w:r>
    </w:p>
    <w:p w:rsidR="00781EBD" w:rsidRPr="0087618C" w:rsidRDefault="00781EBD" w:rsidP="00781EBD">
      <w:pPr>
        <w:pStyle w:val="Heading4"/>
      </w:pPr>
      <w:r w:rsidRPr="0087618C">
        <w:t>Membership Committee;</w:t>
      </w:r>
    </w:p>
    <w:p w:rsidR="00781EBD" w:rsidRPr="0087618C" w:rsidRDefault="00781EBD" w:rsidP="00781EBD">
      <w:pPr>
        <w:pStyle w:val="Heading4"/>
      </w:pPr>
      <w:r w:rsidRPr="0087618C">
        <w:t>Finance Committee;</w:t>
      </w:r>
    </w:p>
    <w:p w:rsidR="00EC2C1F" w:rsidRPr="0087618C" w:rsidRDefault="00EC2C1F" w:rsidP="00781EBD">
      <w:pPr>
        <w:pStyle w:val="Heading4"/>
      </w:pPr>
      <w:r w:rsidRPr="0087618C">
        <w:t>Club Administration Committee;</w:t>
      </w:r>
    </w:p>
    <w:p w:rsidR="00EC2C1F" w:rsidRPr="0087618C" w:rsidRDefault="00EC2C1F" w:rsidP="00781EBD">
      <w:pPr>
        <w:pStyle w:val="Heading4"/>
      </w:pPr>
      <w:r w:rsidRPr="0087618C">
        <w:t>Public Image Committee;</w:t>
      </w:r>
    </w:p>
    <w:p w:rsidR="00EC2C1F" w:rsidRPr="0087618C" w:rsidRDefault="00EC2C1F" w:rsidP="00781EBD">
      <w:pPr>
        <w:pStyle w:val="Heading4"/>
      </w:pPr>
      <w:r w:rsidRPr="0087618C">
        <w:t>Rotary Foundation Committee; and</w:t>
      </w:r>
    </w:p>
    <w:p w:rsidR="00781EBD" w:rsidRPr="0087618C" w:rsidRDefault="00EC2C1F" w:rsidP="00EC2C1F">
      <w:pPr>
        <w:pStyle w:val="Heading4"/>
      </w:pPr>
      <w:r w:rsidRPr="0087618C">
        <w:t>Service Projects Committee.</w:t>
      </w:r>
    </w:p>
    <w:p w:rsidR="00781EBD" w:rsidRPr="0087618C" w:rsidRDefault="00781EBD" w:rsidP="00781EBD">
      <w:pPr>
        <w:pStyle w:val="Heading3"/>
      </w:pPr>
      <w:r w:rsidRPr="0087618C">
        <w:t xml:space="preserve">The </w:t>
      </w:r>
      <w:r w:rsidRPr="0087618C">
        <w:rPr>
          <w:b/>
        </w:rPr>
        <w:t>Membership Committee</w:t>
      </w:r>
      <w:r w:rsidR="000539E3" w:rsidRPr="0087618C">
        <w:t>:</w:t>
      </w:r>
      <w:r w:rsidRPr="0087618C">
        <w:t xml:space="preserve"> will be responsible for managing the membership application process and will do so in accordance with these Bylaws and any polices </w:t>
      </w:r>
      <w:r w:rsidRPr="0087618C">
        <w:lastRenderedPageBreak/>
        <w:t>established by the Board. The Membership Committee will monitor the size of the Club’s membership and will, with the approval of the Board, publicize and otherwise promote the advantages of membership within the Club to as wide an audience as possible.</w:t>
      </w:r>
    </w:p>
    <w:p w:rsidR="00781EBD" w:rsidRPr="0087618C" w:rsidRDefault="00781EBD" w:rsidP="00781EBD">
      <w:pPr>
        <w:pStyle w:val="Heading3"/>
      </w:pPr>
      <w:r w:rsidRPr="0087618C">
        <w:t xml:space="preserve">The </w:t>
      </w:r>
      <w:r w:rsidRPr="0087618C">
        <w:rPr>
          <w:b/>
        </w:rPr>
        <w:t>Finance Committee</w:t>
      </w:r>
      <w:r w:rsidR="000539E3" w:rsidRPr="0087618C">
        <w:t>:</w:t>
      </w:r>
      <w:r w:rsidRPr="0087618C">
        <w:t xml:space="preserve"> will meet regularly to plan, recommend and supervise the financial affairs, policies and procedures of the Club. The Finance Committee will be responsible for evaluating and recommending to the Board those capital investments or acquisitions to enhance or ensure the future of the grounds, clubhouse, marina and other holdings, and will supervise those actions. In addition this Committee will work closely with the Auditors to ensure the Club acts in accordance with IFRS (International Financial Reporting Standards) and will implement and supervise these policies and procedures. The </w:t>
      </w:r>
      <w:r w:rsidR="00ED372D" w:rsidRPr="0087618C">
        <w:t>Treasurer will be c</w:t>
      </w:r>
      <w:r w:rsidRPr="0087618C">
        <w:t xml:space="preserve">hairperson of this </w:t>
      </w:r>
      <w:r w:rsidR="00ED372D" w:rsidRPr="0087618C">
        <w:t>c</w:t>
      </w:r>
      <w:r w:rsidRPr="0087618C">
        <w:t>ommittee.</w:t>
      </w:r>
    </w:p>
    <w:p w:rsidR="00EC2C1F" w:rsidRPr="0087618C" w:rsidRDefault="00EC2C1F" w:rsidP="00781EBD">
      <w:pPr>
        <w:pStyle w:val="Heading3"/>
      </w:pPr>
      <w:r w:rsidRPr="0087618C">
        <w:t xml:space="preserve">The </w:t>
      </w:r>
      <w:r w:rsidRPr="0087618C">
        <w:rPr>
          <w:b/>
        </w:rPr>
        <w:t>Club Administration Committee</w:t>
      </w:r>
      <w:r w:rsidRPr="0087618C">
        <w:t>: …</w:t>
      </w:r>
    </w:p>
    <w:p w:rsidR="00EC2C1F" w:rsidRPr="0087618C" w:rsidRDefault="00EC2C1F" w:rsidP="00781EBD">
      <w:pPr>
        <w:pStyle w:val="Heading3"/>
      </w:pPr>
      <w:r w:rsidRPr="0087618C">
        <w:t xml:space="preserve">The </w:t>
      </w:r>
      <w:r w:rsidRPr="0087618C">
        <w:rPr>
          <w:b/>
        </w:rPr>
        <w:t>Public Image Committee</w:t>
      </w:r>
      <w:r w:rsidRPr="0087618C">
        <w:t>: …</w:t>
      </w:r>
    </w:p>
    <w:p w:rsidR="00EC2C1F" w:rsidRPr="0087618C" w:rsidRDefault="00EC2C1F" w:rsidP="00781EBD">
      <w:pPr>
        <w:pStyle w:val="Heading3"/>
      </w:pPr>
      <w:r w:rsidRPr="0087618C">
        <w:t xml:space="preserve">The </w:t>
      </w:r>
      <w:r w:rsidRPr="0087618C">
        <w:rPr>
          <w:b/>
        </w:rPr>
        <w:t>Rotary Foundation Committee</w:t>
      </w:r>
      <w:r w:rsidRPr="0087618C">
        <w:t>: …</w:t>
      </w:r>
    </w:p>
    <w:p w:rsidR="00EC2C1F" w:rsidRPr="0087618C" w:rsidRDefault="00EC2C1F" w:rsidP="00781EBD">
      <w:pPr>
        <w:pStyle w:val="Heading3"/>
      </w:pPr>
      <w:r w:rsidRPr="0087618C">
        <w:t xml:space="preserve">The </w:t>
      </w:r>
      <w:r w:rsidRPr="0087618C">
        <w:rPr>
          <w:b/>
        </w:rPr>
        <w:t>Service Projects Committee</w:t>
      </w:r>
      <w:r w:rsidRPr="0087618C">
        <w:t>: …</w:t>
      </w:r>
    </w:p>
    <w:p w:rsidR="00931091" w:rsidRPr="0087618C" w:rsidRDefault="00931091" w:rsidP="00931091">
      <w:pPr>
        <w:pStyle w:val="Heading2"/>
        <w:rPr>
          <w:u w:val="single"/>
        </w:rPr>
      </w:pPr>
      <w:r w:rsidRPr="0087618C">
        <w:rPr>
          <w:u w:val="single"/>
        </w:rPr>
        <w:t>Dissolution of Committees</w:t>
      </w:r>
    </w:p>
    <w:p w:rsidR="00B04F93" w:rsidRPr="0087618C" w:rsidRDefault="00931091" w:rsidP="00931091">
      <w:pPr>
        <w:pStyle w:val="Heading3"/>
      </w:pPr>
      <w:r w:rsidRPr="0087618C">
        <w:t>All committees may be disbanded by the Board in its discretion.</w:t>
      </w:r>
    </w:p>
    <w:p w:rsidR="00B04F93" w:rsidRPr="0087618C" w:rsidRDefault="00B04F93" w:rsidP="00B04F93">
      <w:pPr>
        <w:pStyle w:val="Heading2"/>
        <w:rPr>
          <w:u w:val="single"/>
        </w:rPr>
      </w:pPr>
      <w:r w:rsidRPr="0087618C">
        <w:rPr>
          <w:u w:val="single"/>
        </w:rPr>
        <w:t>Terms of Reference</w:t>
      </w:r>
    </w:p>
    <w:p w:rsidR="00B04F93" w:rsidRPr="0087618C" w:rsidRDefault="00931091" w:rsidP="00FA49D0">
      <w:pPr>
        <w:pStyle w:val="Heading3"/>
      </w:pPr>
      <w:r w:rsidRPr="0087618C">
        <w:t>A</w:t>
      </w:r>
      <w:r w:rsidR="00B04F93" w:rsidRPr="0087618C">
        <w:t xml:space="preserve"> committee, in the exercise of the powers delegated to it, will conform to any rules that may from time to time be imposed by the Board in the terms of reference or otherwise, and will report every act or thing done in exercise of those powers at the next </w:t>
      </w:r>
      <w:r w:rsidR="00355057" w:rsidRPr="0087618C">
        <w:t>Board Meeting</w:t>
      </w:r>
      <w:r w:rsidR="00B04F93" w:rsidRPr="0087618C">
        <w:t xml:space="preserve"> held after it has been done, or at such other time or times as the Board may determine.</w:t>
      </w:r>
    </w:p>
    <w:p w:rsidR="00272D42" w:rsidRPr="0087618C" w:rsidRDefault="00272D42" w:rsidP="00610604">
      <w:pPr>
        <w:pStyle w:val="Heading1"/>
        <w:rPr>
          <w:b/>
        </w:rPr>
      </w:pPr>
      <w:r w:rsidRPr="0087618C">
        <w:rPr>
          <w:b/>
        </w:rPr>
        <w:t>INDEMNIFICATION</w:t>
      </w:r>
      <w:bookmarkEnd w:id="179"/>
    </w:p>
    <w:p w:rsidR="00272D42" w:rsidRPr="0087618C" w:rsidRDefault="00272D42" w:rsidP="00610604">
      <w:pPr>
        <w:pStyle w:val="Heading2"/>
        <w:rPr>
          <w:u w:val="single"/>
        </w:rPr>
      </w:pPr>
      <w:bookmarkStart w:id="180" w:name="_Toc465782445"/>
      <w:bookmarkStart w:id="181" w:name="_Toc112834260"/>
      <w:r w:rsidRPr="0087618C">
        <w:rPr>
          <w:u w:val="single"/>
        </w:rPr>
        <w:t>Indemnification of Directors and Eligible Parties</w:t>
      </w:r>
      <w:bookmarkEnd w:id="180"/>
      <w:bookmarkEnd w:id="181"/>
    </w:p>
    <w:p w:rsidR="00272D42" w:rsidRPr="0087618C" w:rsidRDefault="00272D42" w:rsidP="00EC2C1F">
      <w:pPr>
        <w:pStyle w:val="Heading3"/>
      </w:pPr>
      <w:r w:rsidRPr="0087618C">
        <w:t xml:space="preserve">To the extent permitted by the Act, each Director and eligible party (as defined by the Act) will be indemnified by the </w:t>
      </w:r>
      <w:r w:rsidR="00EC2C1F" w:rsidRPr="0087618C">
        <w:t>Club</w:t>
      </w:r>
      <w:r w:rsidRPr="0087618C">
        <w:t xml:space="preserve"> against all costs, charges and expenses, including legal and other fees, actually and reasonably incurred in connection with any legal proceeding or investigative action, whether current, threatened, pending or completed, to which that </w:t>
      </w:r>
      <w:r w:rsidR="00F928D1" w:rsidRPr="0087618C">
        <w:t>person</w:t>
      </w:r>
      <w:r w:rsidRPr="0087618C">
        <w:t xml:space="preserve"> by reason of his or her holding or having held authority within the </w:t>
      </w:r>
      <w:r w:rsidR="00EC2C1F" w:rsidRPr="0087618C">
        <w:t>Club</w:t>
      </w:r>
      <w:r w:rsidRPr="0087618C">
        <w:t>:</w:t>
      </w:r>
    </w:p>
    <w:p w:rsidR="00272D42" w:rsidRPr="0087618C" w:rsidRDefault="00272D42" w:rsidP="00EC2C1F">
      <w:pPr>
        <w:pStyle w:val="Heading4"/>
      </w:pPr>
      <w:r w:rsidRPr="0087618C">
        <w:t>is or may be joined as a party to such legal proceeding or investigative action; or</w:t>
      </w:r>
    </w:p>
    <w:p w:rsidR="00272D42" w:rsidRPr="0087618C" w:rsidRDefault="00272D42" w:rsidP="00EC2C1F">
      <w:pPr>
        <w:pStyle w:val="Heading4"/>
      </w:pPr>
      <w:r w:rsidRPr="0087618C">
        <w:t>is or may be liable for or in respect of a judgment, penalty or fine awarded or imposed in, or an amount paid in settlement of, such legal proceeding or investigative action.</w:t>
      </w:r>
    </w:p>
    <w:p w:rsidR="00272D42" w:rsidRPr="0087618C" w:rsidRDefault="00272D42" w:rsidP="00610604">
      <w:pPr>
        <w:pStyle w:val="Heading2"/>
        <w:rPr>
          <w:u w:val="single"/>
        </w:rPr>
      </w:pPr>
      <w:bookmarkStart w:id="182" w:name="_Toc465782446"/>
      <w:bookmarkStart w:id="183" w:name="_Toc112834261"/>
      <w:r w:rsidRPr="0087618C">
        <w:rPr>
          <w:u w:val="single"/>
        </w:rPr>
        <w:lastRenderedPageBreak/>
        <w:t>Purchase of Insurance</w:t>
      </w:r>
      <w:bookmarkEnd w:id="182"/>
      <w:bookmarkEnd w:id="183"/>
    </w:p>
    <w:p w:rsidR="00272D42" w:rsidRPr="0087618C" w:rsidRDefault="00272D42" w:rsidP="00EC2C1F">
      <w:pPr>
        <w:pStyle w:val="Heading3"/>
      </w:pPr>
      <w:r w:rsidRPr="0087618C">
        <w:t xml:space="preserve">The </w:t>
      </w:r>
      <w:r w:rsidR="00EC2C1F" w:rsidRPr="0087618C">
        <w:t>Club</w:t>
      </w:r>
      <w:r w:rsidRPr="0087618C">
        <w:t xml:space="preserve"> may purchase and maintain insurance for the be</w:t>
      </w:r>
      <w:r w:rsidR="00EC2C1F" w:rsidRPr="0087618C">
        <w:t>nefit of any or all Directors, O</w:t>
      </w:r>
      <w:r w:rsidRPr="0087618C">
        <w:t xml:space="preserve">fficers, employees or agents against personal liability incurred by </w:t>
      </w:r>
      <w:r w:rsidR="00EC2C1F" w:rsidRPr="0087618C">
        <w:t xml:space="preserve">any such </w:t>
      </w:r>
      <w:r w:rsidR="00F928D1" w:rsidRPr="0087618C">
        <w:t>person</w:t>
      </w:r>
      <w:r w:rsidR="00EC2C1F" w:rsidRPr="0087618C">
        <w:t xml:space="preserve"> as a Director, O</w:t>
      </w:r>
      <w:r w:rsidRPr="0087618C">
        <w:t>fficer, employee or agent.</w:t>
      </w:r>
    </w:p>
    <w:p w:rsidR="00272D42" w:rsidRPr="0087618C" w:rsidRDefault="00272D42" w:rsidP="00272D42">
      <w:pPr>
        <w:pStyle w:val="Heading1"/>
        <w:rPr>
          <w:b/>
        </w:rPr>
      </w:pPr>
      <w:bookmarkStart w:id="184" w:name="_Toc112834270"/>
      <w:r w:rsidRPr="0087618C">
        <w:rPr>
          <w:b/>
        </w:rPr>
        <w:t>EXECUTION OF INSTRUMENTS</w:t>
      </w:r>
      <w:bookmarkStart w:id="185" w:name="_Toc336876295"/>
      <w:bookmarkEnd w:id="184"/>
    </w:p>
    <w:p w:rsidR="00272D42" w:rsidRPr="0087618C" w:rsidRDefault="00272D42" w:rsidP="00610604">
      <w:pPr>
        <w:pStyle w:val="Heading2"/>
        <w:rPr>
          <w:u w:val="single"/>
        </w:rPr>
      </w:pPr>
      <w:bookmarkStart w:id="186" w:name="_Toc112834272"/>
      <w:r w:rsidRPr="0087618C">
        <w:rPr>
          <w:u w:val="single"/>
        </w:rPr>
        <w:t>Execution of Instruments</w:t>
      </w:r>
      <w:bookmarkEnd w:id="185"/>
      <w:bookmarkEnd w:id="186"/>
      <w:r w:rsidRPr="0087618C">
        <w:rPr>
          <w:u w:val="single"/>
        </w:rPr>
        <w:t xml:space="preserve"> </w:t>
      </w:r>
    </w:p>
    <w:p w:rsidR="00272D42" w:rsidRPr="0087618C" w:rsidRDefault="00272D42" w:rsidP="00C22749">
      <w:pPr>
        <w:pStyle w:val="Heading3"/>
      </w:pPr>
      <w:r w:rsidRPr="0087618C">
        <w:t xml:space="preserve">Contracts, documents or instruments in writing requiring the execution of the </w:t>
      </w:r>
      <w:r w:rsidR="00742231" w:rsidRPr="0087618C">
        <w:t>Club</w:t>
      </w:r>
      <w:r w:rsidRPr="0087618C">
        <w:t xml:space="preserve"> may be signed as follows:</w:t>
      </w:r>
    </w:p>
    <w:p w:rsidR="00272D42" w:rsidRPr="0087618C" w:rsidRDefault="00272D42" w:rsidP="00C22749">
      <w:pPr>
        <w:pStyle w:val="Heading4"/>
      </w:pPr>
      <w:r w:rsidRPr="0087618C">
        <w:t>by the President, together with one (1) other Director, or</w:t>
      </w:r>
    </w:p>
    <w:p w:rsidR="00272D42" w:rsidRPr="0087618C" w:rsidRDefault="00272D42" w:rsidP="00C22749">
      <w:pPr>
        <w:pStyle w:val="Heading4"/>
      </w:pPr>
      <w:r w:rsidRPr="0087618C">
        <w:t>in the event that the President is unavailable, by any two (2) Directors,</w:t>
      </w:r>
    </w:p>
    <w:p w:rsidR="00272D42" w:rsidRPr="0087618C" w:rsidRDefault="00272D42" w:rsidP="00C22749">
      <w:pPr>
        <w:pStyle w:val="Heading3"/>
        <w:numPr>
          <w:ilvl w:val="0"/>
          <w:numId w:val="0"/>
        </w:numPr>
        <w:ind w:left="1440"/>
      </w:pPr>
      <w:r w:rsidRPr="0087618C">
        <w:t xml:space="preserve">and all contracts, documents and instruments in writing so signed will be binding upon the </w:t>
      </w:r>
      <w:r w:rsidR="00742231" w:rsidRPr="0087618C">
        <w:t>Club</w:t>
      </w:r>
      <w:r w:rsidRPr="0087618C">
        <w:t xml:space="preserve"> without any further authorization or formality.  </w:t>
      </w:r>
    </w:p>
    <w:p w:rsidR="00272D42" w:rsidRPr="0087618C" w:rsidRDefault="00272D42" w:rsidP="00C22749">
      <w:pPr>
        <w:pStyle w:val="Heading3"/>
      </w:pPr>
      <w:r w:rsidRPr="0087618C">
        <w:t>The Board will have power from time to time by B</w:t>
      </w:r>
      <w:r w:rsidR="00742231" w:rsidRPr="0087618C">
        <w:t>oard Resolution to appoint any Officer or O</w:t>
      </w:r>
      <w:r w:rsidRPr="0087618C">
        <w:t xml:space="preserve">fficers, or any </w:t>
      </w:r>
      <w:r w:rsidR="00F928D1" w:rsidRPr="0087618C">
        <w:t>person</w:t>
      </w:r>
      <w:r w:rsidRPr="0087618C">
        <w:t xml:space="preserve"> or Persons, on behalf of the </w:t>
      </w:r>
      <w:r w:rsidR="000C7963" w:rsidRPr="0087618C">
        <w:t>Club</w:t>
      </w:r>
      <w:r w:rsidRPr="0087618C">
        <w:t xml:space="preserve"> to sign contracts, documents and instruments in writing generally or to sign specific contracts, documents or instruments in writing.</w:t>
      </w:r>
    </w:p>
    <w:p w:rsidR="00272D42" w:rsidRPr="0087618C" w:rsidRDefault="00272D42" w:rsidP="00610604">
      <w:pPr>
        <w:pStyle w:val="Heading1"/>
        <w:rPr>
          <w:b/>
        </w:rPr>
      </w:pPr>
      <w:bookmarkStart w:id="187" w:name="_Toc112834273"/>
      <w:r w:rsidRPr="0087618C">
        <w:rPr>
          <w:b/>
        </w:rPr>
        <w:t>FINANCIAL MATTERS</w:t>
      </w:r>
      <w:bookmarkEnd w:id="187"/>
      <w:r w:rsidRPr="0087618C">
        <w:rPr>
          <w:b/>
        </w:rPr>
        <w:t xml:space="preserve"> </w:t>
      </w:r>
    </w:p>
    <w:p w:rsidR="00272D42" w:rsidRPr="0087618C" w:rsidRDefault="00272D42" w:rsidP="00610604">
      <w:pPr>
        <w:pStyle w:val="Heading2"/>
        <w:rPr>
          <w:u w:val="single"/>
        </w:rPr>
      </w:pPr>
      <w:bookmarkStart w:id="188" w:name="_Toc408405932"/>
      <w:bookmarkStart w:id="189" w:name="_Toc433211142"/>
      <w:bookmarkStart w:id="190" w:name="_Toc436403956"/>
      <w:bookmarkStart w:id="191" w:name="_Toc440285409"/>
      <w:bookmarkStart w:id="192" w:name="_Toc112834274"/>
      <w:r w:rsidRPr="0087618C">
        <w:rPr>
          <w:u w:val="single"/>
        </w:rPr>
        <w:t>Accounting Records</w:t>
      </w:r>
      <w:bookmarkEnd w:id="188"/>
      <w:bookmarkEnd w:id="189"/>
      <w:bookmarkEnd w:id="190"/>
      <w:bookmarkEnd w:id="191"/>
      <w:bookmarkEnd w:id="192"/>
    </w:p>
    <w:p w:rsidR="00272D42" w:rsidRPr="0087618C" w:rsidRDefault="00272D42" w:rsidP="00272D42">
      <w:pPr>
        <w:pStyle w:val="Heading3"/>
      </w:pPr>
      <w:r w:rsidRPr="0087618C">
        <w:t xml:space="preserve">The </w:t>
      </w:r>
      <w:r w:rsidR="000B488D" w:rsidRPr="0087618C">
        <w:t>Club</w:t>
      </w:r>
      <w:r w:rsidRPr="0087618C">
        <w:t xml:space="preserve"> will maintain such financial and accounting records and books of account as are required by the Act and applicable laws.</w:t>
      </w:r>
    </w:p>
    <w:p w:rsidR="000B488D" w:rsidRPr="0087618C" w:rsidRDefault="000B488D" w:rsidP="000B488D">
      <w:pPr>
        <w:pStyle w:val="Heading2"/>
        <w:rPr>
          <w:u w:val="single"/>
        </w:rPr>
      </w:pPr>
      <w:r w:rsidRPr="0087618C">
        <w:rPr>
          <w:u w:val="single"/>
        </w:rPr>
        <w:t>Borrowing Powers</w:t>
      </w:r>
    </w:p>
    <w:p w:rsidR="000B488D" w:rsidRPr="0087618C" w:rsidRDefault="000B488D" w:rsidP="000B488D">
      <w:pPr>
        <w:pStyle w:val="Heading3"/>
      </w:pPr>
      <w:r w:rsidRPr="0087618C">
        <w:t xml:space="preserve">The Board shall receive borrowing powers as approved by </w:t>
      </w:r>
      <w:r w:rsidR="00A90626" w:rsidRPr="0087618C">
        <w:t>a Special Resolution</w:t>
      </w:r>
    </w:p>
    <w:p w:rsidR="00272D42" w:rsidRPr="0087618C" w:rsidRDefault="00D172CE" w:rsidP="00610604">
      <w:pPr>
        <w:pStyle w:val="Heading2"/>
        <w:rPr>
          <w:u w:val="single"/>
        </w:rPr>
      </w:pPr>
      <w:r w:rsidRPr="0087618C">
        <w:rPr>
          <w:u w:val="single"/>
        </w:rPr>
        <w:t>When Audit Required</w:t>
      </w:r>
    </w:p>
    <w:p w:rsidR="00272D42" w:rsidRPr="0087618C" w:rsidRDefault="00272D42" w:rsidP="00B652E9">
      <w:pPr>
        <w:pStyle w:val="Heading3"/>
      </w:pPr>
      <w:r w:rsidRPr="0087618C">
        <w:t xml:space="preserve">The </w:t>
      </w:r>
      <w:r w:rsidR="00B652E9" w:rsidRPr="0087618C">
        <w:t>Club</w:t>
      </w:r>
      <w:r w:rsidRPr="0087618C">
        <w:t xml:space="preserve"> is not required to be audited. However, the </w:t>
      </w:r>
      <w:r w:rsidR="00B652E9" w:rsidRPr="0087618C">
        <w:t>Club</w:t>
      </w:r>
      <w:r w:rsidRPr="0087618C">
        <w:t xml:space="preserve"> will conduct an audit of its annual financial statements if:</w:t>
      </w:r>
    </w:p>
    <w:p w:rsidR="00272D42" w:rsidRPr="0087618C" w:rsidRDefault="00272D42" w:rsidP="00B652E9">
      <w:pPr>
        <w:pStyle w:val="Heading4"/>
      </w:pPr>
      <w:r w:rsidRPr="0087618C">
        <w:t>the Directors determine to conduct an audit by Board Resolution; or</w:t>
      </w:r>
    </w:p>
    <w:p w:rsidR="00272D42" w:rsidRPr="0087618C" w:rsidRDefault="00272D42" w:rsidP="00B652E9">
      <w:pPr>
        <w:pStyle w:val="Heading4"/>
      </w:pPr>
      <w:r w:rsidRPr="0087618C">
        <w:t>the Members require the appointment of an auditor by Ordinary Resolution,</w:t>
      </w:r>
    </w:p>
    <w:p w:rsidR="00272D42" w:rsidRPr="0087618C" w:rsidRDefault="00272D42" w:rsidP="00B652E9">
      <w:pPr>
        <w:pStyle w:val="Heading3"/>
        <w:numPr>
          <w:ilvl w:val="0"/>
          <w:numId w:val="0"/>
        </w:numPr>
        <w:ind w:left="1440"/>
      </w:pPr>
      <w:r w:rsidRPr="0087618C">
        <w:t xml:space="preserve">in which case the </w:t>
      </w:r>
      <w:r w:rsidR="00B652E9" w:rsidRPr="0087618C">
        <w:t>Club</w:t>
      </w:r>
      <w:r w:rsidRPr="0087618C">
        <w:t xml:space="preserve"> will appoint an auditor qualified in accordance with Part 9 of the Act and these Bylaws.</w:t>
      </w:r>
    </w:p>
    <w:p w:rsidR="00272D42" w:rsidRPr="0087618C" w:rsidRDefault="00272D42" w:rsidP="00610604">
      <w:pPr>
        <w:pStyle w:val="Heading2"/>
        <w:rPr>
          <w:u w:val="single"/>
          <w:lang w:eastAsia="en-CA"/>
        </w:rPr>
      </w:pPr>
      <w:bookmarkStart w:id="193" w:name="_Toc420404649"/>
      <w:bookmarkStart w:id="194" w:name="_Toc112834278"/>
      <w:r w:rsidRPr="0087618C">
        <w:rPr>
          <w:u w:val="single"/>
          <w:lang w:eastAsia="en-CA"/>
        </w:rPr>
        <w:t>Appointment of Auditor at Annual General Meeting</w:t>
      </w:r>
      <w:bookmarkEnd w:id="193"/>
      <w:bookmarkEnd w:id="194"/>
    </w:p>
    <w:p w:rsidR="00272D42" w:rsidRPr="0087618C" w:rsidRDefault="00272D42" w:rsidP="00B652E9">
      <w:pPr>
        <w:pStyle w:val="Heading3"/>
        <w:rPr>
          <w:lang w:eastAsia="en-CA"/>
        </w:rPr>
      </w:pPr>
      <w:r w:rsidRPr="0087618C">
        <w:rPr>
          <w:lang w:eastAsia="en-CA"/>
        </w:rPr>
        <w:t xml:space="preserve">If the </w:t>
      </w:r>
      <w:r w:rsidR="00B652E9" w:rsidRPr="0087618C">
        <w:rPr>
          <w:lang w:eastAsia="en-CA"/>
        </w:rPr>
        <w:t>Club</w:t>
      </w:r>
      <w:r w:rsidRPr="0087618C">
        <w:rPr>
          <w:lang w:eastAsia="en-CA"/>
        </w:rPr>
        <w:t xml:space="preserve"> determines to conduct an audit, an a</w:t>
      </w:r>
      <w:r w:rsidR="009A0602" w:rsidRPr="0087618C">
        <w:rPr>
          <w:lang w:eastAsia="en-CA"/>
        </w:rPr>
        <w:t>uditor will be appointed at an Annual General M</w:t>
      </w:r>
      <w:r w:rsidRPr="0087618C">
        <w:rPr>
          <w:lang w:eastAsia="en-CA"/>
        </w:rPr>
        <w:t xml:space="preserve">eeting, to hold office until such auditor is reappointed at a subsequent </w:t>
      </w:r>
      <w:r w:rsidR="009A0602" w:rsidRPr="0087618C">
        <w:rPr>
          <w:lang w:eastAsia="en-CA"/>
        </w:rPr>
        <w:t>Annual General M</w:t>
      </w:r>
      <w:r w:rsidRPr="0087618C">
        <w:rPr>
          <w:lang w:eastAsia="en-CA"/>
        </w:rPr>
        <w:t xml:space="preserve">eeting or a successor is appointed in accordance </w:t>
      </w:r>
      <w:r w:rsidRPr="0087618C">
        <w:rPr>
          <w:lang w:eastAsia="en-CA"/>
        </w:rPr>
        <w:lastRenderedPageBreak/>
        <w:t xml:space="preserve">with the procedures set out in the </w:t>
      </w:r>
      <w:r w:rsidRPr="0087618C">
        <w:rPr>
          <w:iCs/>
          <w:lang w:eastAsia="en-CA"/>
        </w:rPr>
        <w:t>Act</w:t>
      </w:r>
      <w:r w:rsidRPr="0087618C">
        <w:rPr>
          <w:lang w:eastAsia="en-CA"/>
        </w:rPr>
        <w:t xml:space="preserve"> or until the </w:t>
      </w:r>
      <w:r w:rsidR="00B652E9" w:rsidRPr="0087618C">
        <w:rPr>
          <w:lang w:eastAsia="en-CA"/>
        </w:rPr>
        <w:t>Club</w:t>
      </w:r>
      <w:r w:rsidRPr="0087618C">
        <w:rPr>
          <w:lang w:eastAsia="en-CA"/>
        </w:rPr>
        <w:t xml:space="preserve"> no longer wishes to appoint an auditor.</w:t>
      </w:r>
    </w:p>
    <w:p w:rsidR="00272D42" w:rsidRPr="0087618C" w:rsidRDefault="00272D42" w:rsidP="00610604">
      <w:pPr>
        <w:pStyle w:val="Heading2"/>
        <w:rPr>
          <w:u w:val="single"/>
          <w:lang w:eastAsia="en-CA"/>
        </w:rPr>
      </w:pPr>
      <w:bookmarkStart w:id="195" w:name="_Toc392668082"/>
      <w:bookmarkStart w:id="196" w:name="_Toc336876304"/>
      <w:bookmarkStart w:id="197" w:name="_Toc423424485"/>
      <w:bookmarkStart w:id="198" w:name="_Toc112834279"/>
      <w:bookmarkStart w:id="199" w:name="_Toc420404650"/>
      <w:bookmarkEnd w:id="195"/>
      <w:bookmarkEnd w:id="196"/>
      <w:r w:rsidRPr="0087618C">
        <w:rPr>
          <w:u w:val="single"/>
          <w:lang w:eastAsia="en-CA"/>
        </w:rPr>
        <w:t>Vacancy in Auditor</w:t>
      </w:r>
      <w:bookmarkEnd w:id="197"/>
      <w:bookmarkEnd w:id="198"/>
    </w:p>
    <w:p w:rsidR="00272D42" w:rsidRPr="0087618C" w:rsidRDefault="00272D42" w:rsidP="00B652E9">
      <w:pPr>
        <w:pStyle w:val="Heading3"/>
        <w:rPr>
          <w:lang w:eastAsia="en-CA"/>
        </w:rPr>
      </w:pPr>
      <w:r w:rsidRPr="0087618C">
        <w:rPr>
          <w:lang w:eastAsia="en-CA"/>
        </w:rPr>
        <w:t xml:space="preserve">Except as provided in Bylaw </w:t>
      </w:r>
      <w:del w:id="200" w:author="Tim Brown" w:date="2023-03-14T19:40:00Z">
        <w:r w:rsidRPr="0087618C" w:rsidDel="0087618C">
          <w:rPr>
            <w:lang w:eastAsia="en-CA"/>
          </w:rPr>
          <w:fldChar w:fldCharType="begin"/>
        </w:r>
        <w:r w:rsidRPr="0087618C" w:rsidDel="0087618C">
          <w:rPr>
            <w:lang w:eastAsia="en-CA"/>
          </w:rPr>
          <w:delInstrText xml:space="preserve"> REF _Ref440637839 \r \h </w:delInstrText>
        </w:r>
        <w:r w:rsidR="00B652E9" w:rsidRPr="0087618C" w:rsidDel="0087618C">
          <w:rPr>
            <w:lang w:eastAsia="en-CA"/>
          </w:rPr>
          <w:delInstrText xml:space="preserve"> \* MERGEFORMAT </w:delInstrText>
        </w:r>
        <w:r w:rsidRPr="0087618C" w:rsidDel="0087618C">
          <w:rPr>
            <w:lang w:eastAsia="en-CA"/>
          </w:rPr>
        </w:r>
        <w:r w:rsidRPr="0087618C" w:rsidDel="0087618C">
          <w:rPr>
            <w:lang w:eastAsia="en-CA"/>
          </w:rPr>
          <w:fldChar w:fldCharType="separate"/>
        </w:r>
        <w:r w:rsidR="00EB2D27" w:rsidRPr="0087618C" w:rsidDel="0087618C">
          <w:rPr>
            <w:lang w:eastAsia="en-CA"/>
          </w:rPr>
          <w:delText>(f)</w:delText>
        </w:r>
        <w:r w:rsidRPr="0087618C" w:rsidDel="0087618C">
          <w:rPr>
            <w:lang w:eastAsia="en-CA"/>
          </w:rPr>
          <w:fldChar w:fldCharType="end"/>
        </w:r>
      </w:del>
      <w:ins w:id="201" w:author="Tim Brown" w:date="2023-03-14T19:40:00Z">
        <w:r w:rsidR="0087618C">
          <w:rPr>
            <w:lang w:eastAsia="en-CA"/>
          </w:rPr>
          <w:t>xxx</w:t>
        </w:r>
      </w:ins>
      <w:r w:rsidRPr="0087618C">
        <w:rPr>
          <w:lang w:eastAsia="en-CA"/>
        </w:rPr>
        <w:t>, the Board will fill any vacancy occurring in the office of auditor and an auditor so appointed w</w:t>
      </w:r>
      <w:r w:rsidR="009A0602" w:rsidRPr="0087618C">
        <w:rPr>
          <w:lang w:eastAsia="en-CA"/>
        </w:rPr>
        <w:t>ill hold office until the next Annual General M</w:t>
      </w:r>
      <w:r w:rsidRPr="0087618C">
        <w:rPr>
          <w:lang w:eastAsia="en-CA"/>
        </w:rPr>
        <w:t>eeting.</w:t>
      </w:r>
    </w:p>
    <w:p w:rsidR="00272D42" w:rsidRPr="0087618C" w:rsidRDefault="00272D42" w:rsidP="00610604">
      <w:pPr>
        <w:pStyle w:val="Heading2"/>
        <w:rPr>
          <w:u w:val="single"/>
          <w:lang w:eastAsia="en-CA"/>
        </w:rPr>
      </w:pPr>
      <w:bookmarkStart w:id="202" w:name="_Toc392668083"/>
      <w:bookmarkStart w:id="203" w:name="_Toc420404651"/>
      <w:bookmarkStart w:id="204" w:name="_Ref440637839"/>
      <w:bookmarkStart w:id="205" w:name="_Toc112834280"/>
      <w:bookmarkEnd w:id="199"/>
      <w:bookmarkEnd w:id="202"/>
      <w:r w:rsidRPr="0087618C">
        <w:rPr>
          <w:u w:val="single"/>
          <w:lang w:eastAsia="en-CA"/>
        </w:rPr>
        <w:t>Removal of Auditor</w:t>
      </w:r>
      <w:bookmarkEnd w:id="203"/>
      <w:bookmarkEnd w:id="204"/>
      <w:bookmarkEnd w:id="205"/>
    </w:p>
    <w:p w:rsidR="00272D42" w:rsidRPr="0087618C" w:rsidRDefault="00272D42" w:rsidP="00B652E9">
      <w:pPr>
        <w:pStyle w:val="Heading3"/>
        <w:rPr>
          <w:lang w:eastAsia="en-CA"/>
        </w:rPr>
      </w:pPr>
      <w:r w:rsidRPr="0087618C">
        <w:rPr>
          <w:lang w:eastAsia="en-CA"/>
        </w:rPr>
        <w:t xml:space="preserve">An auditor may be removed and replaced by Ordinary Resolution in accordance with the procedures set out in the </w:t>
      </w:r>
      <w:r w:rsidRPr="0087618C">
        <w:rPr>
          <w:iCs/>
          <w:lang w:eastAsia="en-CA"/>
        </w:rPr>
        <w:t>Act</w:t>
      </w:r>
      <w:r w:rsidR="008A741B" w:rsidRPr="0087618C">
        <w:rPr>
          <w:lang w:eastAsia="en-CA"/>
        </w:rPr>
        <w:t>, or by Board Resolution if the original appointment of the auditor was determined by way of Board Resolution.</w:t>
      </w:r>
    </w:p>
    <w:p w:rsidR="00272D42" w:rsidRPr="0087618C" w:rsidRDefault="00272D42" w:rsidP="00610604">
      <w:pPr>
        <w:pStyle w:val="Heading2"/>
        <w:rPr>
          <w:u w:val="single"/>
          <w:lang w:eastAsia="en-CA"/>
        </w:rPr>
      </w:pPr>
      <w:bookmarkStart w:id="206" w:name="_Toc336876305"/>
      <w:bookmarkStart w:id="207" w:name="_Toc392668084"/>
      <w:bookmarkStart w:id="208" w:name="_Toc420404652"/>
      <w:bookmarkStart w:id="209" w:name="_Toc112834281"/>
      <w:bookmarkEnd w:id="206"/>
      <w:bookmarkEnd w:id="207"/>
      <w:r w:rsidRPr="0087618C">
        <w:rPr>
          <w:u w:val="single"/>
          <w:lang w:eastAsia="en-CA"/>
        </w:rPr>
        <w:t>Notice of Appointment</w:t>
      </w:r>
      <w:bookmarkEnd w:id="208"/>
      <w:bookmarkEnd w:id="209"/>
    </w:p>
    <w:p w:rsidR="00272D42" w:rsidRPr="0087618C" w:rsidRDefault="00272D42" w:rsidP="00B652E9">
      <w:pPr>
        <w:pStyle w:val="Heading3"/>
        <w:rPr>
          <w:lang w:eastAsia="en-CA"/>
        </w:rPr>
      </w:pPr>
      <w:r w:rsidRPr="0087618C">
        <w:rPr>
          <w:lang w:eastAsia="en-CA"/>
        </w:rPr>
        <w:t>An auditor will be promptly informed in writing of such appointment or removal.</w:t>
      </w:r>
    </w:p>
    <w:p w:rsidR="00272D42" w:rsidRPr="0087618C" w:rsidRDefault="00272D42" w:rsidP="00610604">
      <w:pPr>
        <w:pStyle w:val="Heading2"/>
        <w:rPr>
          <w:u w:val="single"/>
          <w:lang w:eastAsia="en-CA"/>
        </w:rPr>
      </w:pPr>
      <w:bookmarkStart w:id="210" w:name="_Toc336876306"/>
      <w:bookmarkStart w:id="211" w:name="_Toc392668085"/>
      <w:bookmarkStart w:id="212" w:name="_Toc336876307"/>
      <w:bookmarkStart w:id="213" w:name="_Toc392668086"/>
      <w:bookmarkStart w:id="214" w:name="_Toc112834282"/>
      <w:bookmarkStart w:id="215" w:name="_Toc420404654"/>
      <w:bookmarkEnd w:id="210"/>
      <w:bookmarkEnd w:id="211"/>
      <w:bookmarkEnd w:id="212"/>
      <w:bookmarkEnd w:id="213"/>
      <w:r w:rsidRPr="0087618C">
        <w:rPr>
          <w:u w:val="single"/>
          <w:lang w:eastAsia="en-CA"/>
        </w:rPr>
        <w:t>Auditor’s Report</w:t>
      </w:r>
      <w:bookmarkEnd w:id="214"/>
    </w:p>
    <w:p w:rsidR="00272D42" w:rsidRPr="0087618C" w:rsidRDefault="00272D42" w:rsidP="00B652E9">
      <w:pPr>
        <w:pStyle w:val="Heading3"/>
        <w:rPr>
          <w:lang w:eastAsia="en-CA"/>
        </w:rPr>
      </w:pPr>
      <w:r w:rsidRPr="0087618C">
        <w:rPr>
          <w:lang w:eastAsia="en-CA"/>
        </w:rPr>
        <w:t xml:space="preserve">The auditor, if any, must prepare a report on the financial statements of the </w:t>
      </w:r>
      <w:r w:rsidR="00B652E9" w:rsidRPr="0087618C">
        <w:rPr>
          <w:lang w:eastAsia="en-CA"/>
        </w:rPr>
        <w:t>Club</w:t>
      </w:r>
      <w:r w:rsidRPr="0087618C">
        <w:rPr>
          <w:lang w:eastAsia="en-CA"/>
        </w:rPr>
        <w:t xml:space="preserve"> in accordance with the requirements of the Act and applicable law.</w:t>
      </w:r>
    </w:p>
    <w:p w:rsidR="00272D42" w:rsidRPr="0087618C" w:rsidRDefault="00272D42" w:rsidP="00610604">
      <w:pPr>
        <w:pStyle w:val="Heading2"/>
        <w:rPr>
          <w:u w:val="single"/>
          <w:lang w:eastAsia="en-CA"/>
        </w:rPr>
      </w:pPr>
      <w:bookmarkStart w:id="216" w:name="_Toc112834283"/>
      <w:r w:rsidRPr="0087618C">
        <w:rPr>
          <w:u w:val="single"/>
          <w:lang w:eastAsia="en-CA"/>
        </w:rPr>
        <w:t xml:space="preserve">Participation in </w:t>
      </w:r>
      <w:r w:rsidR="00C12B25" w:rsidRPr="0087618C">
        <w:rPr>
          <w:u w:val="single"/>
          <w:lang w:eastAsia="en-CA"/>
        </w:rPr>
        <w:t xml:space="preserve">Annual </w:t>
      </w:r>
      <w:r w:rsidRPr="0087618C">
        <w:rPr>
          <w:u w:val="single"/>
          <w:lang w:eastAsia="en-CA"/>
        </w:rPr>
        <w:t>General Meetings</w:t>
      </w:r>
      <w:bookmarkEnd w:id="215"/>
      <w:bookmarkEnd w:id="216"/>
    </w:p>
    <w:p w:rsidR="00272D42" w:rsidRPr="0087618C" w:rsidRDefault="00272D42" w:rsidP="00B652E9">
      <w:pPr>
        <w:pStyle w:val="Heading3"/>
        <w:rPr>
          <w:lang w:eastAsia="en-CA"/>
        </w:rPr>
      </w:pPr>
      <w:r w:rsidRPr="0087618C">
        <w:rPr>
          <w:lang w:eastAsia="en-CA"/>
        </w:rPr>
        <w:t>The auditor, if any, is entitled in respect of a</w:t>
      </w:r>
      <w:r w:rsidR="00C12B25" w:rsidRPr="0087618C">
        <w:rPr>
          <w:lang w:eastAsia="en-CA"/>
        </w:rPr>
        <w:t>n Annual</w:t>
      </w:r>
      <w:r w:rsidRPr="0087618C">
        <w:rPr>
          <w:lang w:eastAsia="en-CA"/>
        </w:rPr>
        <w:t xml:space="preserve"> General Meeting to:</w:t>
      </w:r>
    </w:p>
    <w:p w:rsidR="00272D42" w:rsidRPr="0087618C" w:rsidRDefault="00C12B25" w:rsidP="00B652E9">
      <w:pPr>
        <w:pStyle w:val="Heading4"/>
      </w:pPr>
      <w:r w:rsidRPr="0087618C">
        <w:t>receive</w:t>
      </w:r>
      <w:r w:rsidR="00272D42" w:rsidRPr="0087618C">
        <w:t xml:space="preserve"> notice relating to a</w:t>
      </w:r>
      <w:r w:rsidRPr="0087618C">
        <w:t>n Annual General M</w:t>
      </w:r>
      <w:r w:rsidR="00272D42" w:rsidRPr="0087618C">
        <w:t>eeting to which a Member is entitled;</w:t>
      </w:r>
    </w:p>
    <w:p w:rsidR="00272D42" w:rsidRPr="0087618C" w:rsidRDefault="00C12B25" w:rsidP="00B652E9">
      <w:pPr>
        <w:pStyle w:val="Heading4"/>
      </w:pPr>
      <w:r w:rsidRPr="0087618C">
        <w:t>attend the Annual General M</w:t>
      </w:r>
      <w:r w:rsidR="00272D42" w:rsidRPr="0087618C">
        <w:t>eeting; and</w:t>
      </w:r>
    </w:p>
    <w:p w:rsidR="00272D42" w:rsidRPr="0087618C" w:rsidRDefault="00C12B25" w:rsidP="00B652E9">
      <w:pPr>
        <w:pStyle w:val="Heading4"/>
      </w:pPr>
      <w:r w:rsidRPr="0087618C">
        <w:t>to be heard at the Annual general M</w:t>
      </w:r>
      <w:r w:rsidR="00272D42" w:rsidRPr="0087618C">
        <w:t>eeting on any part of the business of the meeting that deals with the auditor’s duties or function.</w:t>
      </w:r>
    </w:p>
    <w:p w:rsidR="00272D42" w:rsidRPr="0087618C" w:rsidRDefault="00272D42" w:rsidP="00B652E9">
      <w:pPr>
        <w:pStyle w:val="Heading3"/>
      </w:pPr>
      <w:r w:rsidRPr="0087618C">
        <w:t>An auditor who is present at a</w:t>
      </w:r>
      <w:r w:rsidR="00C12B25" w:rsidRPr="0087618C">
        <w:t>n Annual</w:t>
      </w:r>
      <w:r w:rsidRPr="0087618C">
        <w:t xml:space="preserve"> General Meeting at which the financial statements are considered must answer questions concerning those financial statements, the auditor’s report, if any, and any other matter relating to the auditor’s duties or function.</w:t>
      </w:r>
    </w:p>
    <w:p w:rsidR="00272D42" w:rsidRPr="0087618C" w:rsidRDefault="00272D42" w:rsidP="00610604">
      <w:pPr>
        <w:pStyle w:val="Heading1"/>
        <w:rPr>
          <w:b/>
        </w:rPr>
      </w:pPr>
      <w:bookmarkStart w:id="217" w:name="_Toc112834284"/>
      <w:r w:rsidRPr="0087618C">
        <w:rPr>
          <w:b/>
        </w:rPr>
        <w:t xml:space="preserve">NOTICE </w:t>
      </w:r>
      <w:bookmarkEnd w:id="217"/>
      <w:r w:rsidR="0087618C">
        <w:rPr>
          <w:b/>
        </w:rPr>
        <w:t>GENERALLY</w:t>
      </w:r>
    </w:p>
    <w:p w:rsidR="00272D42" w:rsidRPr="0087618C" w:rsidRDefault="00272D42" w:rsidP="00610604">
      <w:pPr>
        <w:pStyle w:val="Heading2"/>
        <w:rPr>
          <w:u w:val="single"/>
        </w:rPr>
      </w:pPr>
      <w:bookmarkStart w:id="218" w:name="_Toc336876310"/>
      <w:bookmarkStart w:id="219" w:name="_Ref461107375"/>
      <w:bookmarkStart w:id="220" w:name="_Toc112834285"/>
      <w:r w:rsidRPr="0087618C">
        <w:rPr>
          <w:u w:val="single"/>
        </w:rPr>
        <w:t>Method of Giving Notice</w:t>
      </w:r>
      <w:bookmarkEnd w:id="218"/>
      <w:bookmarkEnd w:id="219"/>
      <w:bookmarkEnd w:id="220"/>
    </w:p>
    <w:p w:rsidR="00272D42" w:rsidRPr="0087618C" w:rsidRDefault="00272D42" w:rsidP="00B652E9">
      <w:pPr>
        <w:pStyle w:val="Heading3"/>
      </w:pPr>
      <w:r w:rsidRPr="0087618C">
        <w:t xml:space="preserve">Except as otherwise provided in these Bylaws, a notice may be given to a Member or a Director either personally, by delivery, courier or by mail posted to such </w:t>
      </w:r>
      <w:r w:rsidR="00F928D1" w:rsidRPr="0087618C">
        <w:t>person</w:t>
      </w:r>
      <w:r w:rsidRPr="0087618C">
        <w:t>’s Registered Address, or, where the Member or Director has provided a fax number or e-mail address, by fax or e-mail, respectively.</w:t>
      </w:r>
    </w:p>
    <w:p w:rsidR="00272D42" w:rsidRPr="0087618C" w:rsidRDefault="00272D42" w:rsidP="00610604">
      <w:pPr>
        <w:pStyle w:val="Heading2"/>
        <w:rPr>
          <w:u w:val="single"/>
        </w:rPr>
      </w:pPr>
      <w:bookmarkStart w:id="221" w:name="_Toc336876311"/>
      <w:bookmarkStart w:id="222" w:name="_Toc112834286"/>
      <w:r w:rsidRPr="0087618C">
        <w:rPr>
          <w:u w:val="single"/>
        </w:rPr>
        <w:t>When Notice Deemed to have been Received</w:t>
      </w:r>
      <w:bookmarkEnd w:id="221"/>
      <w:bookmarkEnd w:id="222"/>
    </w:p>
    <w:p w:rsidR="00272D42" w:rsidRPr="0087618C" w:rsidRDefault="00272D42" w:rsidP="00B652E9">
      <w:pPr>
        <w:pStyle w:val="Heading3"/>
      </w:pPr>
      <w:r w:rsidRPr="0087618C">
        <w:t xml:space="preserve">A notice sent by mail will be deemed to have been given on the day following that on which the notice was posted.  In proving that notice has been given, it is </w:t>
      </w:r>
      <w:r w:rsidRPr="0087618C">
        <w:lastRenderedPageBreak/>
        <w:t xml:space="preserve">sufficient to prove the notice was properly addressed and put in a Canadian Government post office receptacle with adequate postage affixed, provided that if, between the time of posting and the deemed giving of the notice, a mail strike or other labour dispute which might reasonably be expected to delay the delivery of such notice by the mails occurs, then such notice will only be effective when actually received.  </w:t>
      </w:r>
    </w:p>
    <w:p w:rsidR="00272D42" w:rsidRPr="0087618C" w:rsidRDefault="00272D42" w:rsidP="00B652E9">
      <w:pPr>
        <w:pStyle w:val="Heading3"/>
      </w:pPr>
      <w:r w:rsidRPr="0087618C">
        <w:t>Any notice delivered personally, by delivery or courier, facsimile, or electronic mail will be deemed to have been given on the day it was so delivered or sent.</w:t>
      </w:r>
    </w:p>
    <w:p w:rsidR="00272D42" w:rsidRPr="0087618C" w:rsidRDefault="00272D42" w:rsidP="00610604">
      <w:pPr>
        <w:pStyle w:val="Heading2"/>
        <w:rPr>
          <w:u w:val="single"/>
        </w:rPr>
      </w:pPr>
      <w:bookmarkStart w:id="223" w:name="_Toc336876312"/>
      <w:bookmarkStart w:id="224" w:name="_Toc112834287"/>
      <w:r w:rsidRPr="0087618C">
        <w:rPr>
          <w:u w:val="single"/>
        </w:rPr>
        <w:t>Days to be Counted in Notice</w:t>
      </w:r>
      <w:bookmarkEnd w:id="223"/>
      <w:bookmarkEnd w:id="224"/>
    </w:p>
    <w:p w:rsidR="00272D42" w:rsidRPr="0087618C" w:rsidRDefault="00272D42" w:rsidP="00B652E9">
      <w:pPr>
        <w:pStyle w:val="Heading3"/>
      </w:pPr>
      <w:r w:rsidRPr="0087618C">
        <w:t>If a number of days’ notice or a notice extending over any other period is required to be given, the day the notice is given or deemed to have been given and the day on which the event for which notice is given will not be counted in the number of days required.</w:t>
      </w:r>
    </w:p>
    <w:p w:rsidR="00272D42" w:rsidRPr="0087618C" w:rsidRDefault="00272D42" w:rsidP="00610604">
      <w:pPr>
        <w:pStyle w:val="Heading1"/>
        <w:rPr>
          <w:b/>
        </w:rPr>
      </w:pPr>
      <w:bookmarkStart w:id="225" w:name="_Toc336876313"/>
      <w:bookmarkStart w:id="226" w:name="_Toc112834288"/>
      <w:r w:rsidRPr="0087618C">
        <w:rPr>
          <w:b/>
        </w:rPr>
        <w:t>MISCELLANEOUS</w:t>
      </w:r>
      <w:bookmarkEnd w:id="225"/>
      <w:bookmarkEnd w:id="226"/>
    </w:p>
    <w:p w:rsidR="00272D42" w:rsidRPr="0087618C" w:rsidRDefault="00272D42" w:rsidP="00610604">
      <w:pPr>
        <w:pStyle w:val="Heading2"/>
        <w:rPr>
          <w:u w:val="single"/>
        </w:rPr>
      </w:pPr>
      <w:bookmarkStart w:id="227" w:name="_Toc112834289"/>
      <w:bookmarkStart w:id="228" w:name="_Toc336876315"/>
      <w:r w:rsidRPr="0087618C">
        <w:rPr>
          <w:u w:val="single"/>
        </w:rPr>
        <w:t>Dissolution</w:t>
      </w:r>
      <w:bookmarkEnd w:id="227"/>
    </w:p>
    <w:p w:rsidR="00272D42" w:rsidRPr="0087618C" w:rsidRDefault="00272D42" w:rsidP="00D172CE">
      <w:pPr>
        <w:pStyle w:val="Heading3"/>
      </w:pPr>
      <w:r w:rsidRPr="0087618C">
        <w:t xml:space="preserve">Upon winding up or dissolution of the </w:t>
      </w:r>
      <w:r w:rsidR="00D172CE" w:rsidRPr="0087618C">
        <w:t>Club</w:t>
      </w:r>
      <w:r w:rsidRPr="0087618C">
        <w:t xml:space="preserve">, the funds and property remaining after the payment of all costs, charges and expenses properly incurred in the winding-up or dissolution, including the remuneration of the liquidator, and after payment of any debts of the </w:t>
      </w:r>
      <w:r w:rsidR="00D172CE" w:rsidRPr="0087618C">
        <w:t>Club</w:t>
      </w:r>
      <w:r w:rsidRPr="0087618C">
        <w:t xml:space="preserve">, shall be distributed to such charitable or non-profit organization or organizations having a similar purpose within Canada.  </w:t>
      </w:r>
    </w:p>
    <w:p w:rsidR="00272D42" w:rsidRPr="0087618C" w:rsidRDefault="00272D42" w:rsidP="00610604">
      <w:pPr>
        <w:pStyle w:val="Heading2"/>
        <w:rPr>
          <w:u w:val="single"/>
        </w:rPr>
      </w:pPr>
      <w:bookmarkStart w:id="229" w:name="_Toc112834290"/>
      <w:r w:rsidRPr="0087618C">
        <w:rPr>
          <w:u w:val="single"/>
        </w:rPr>
        <w:t>Inspection of Documents and Records</w:t>
      </w:r>
      <w:bookmarkEnd w:id="229"/>
    </w:p>
    <w:p w:rsidR="00272D42" w:rsidRPr="0087618C" w:rsidRDefault="00272D42" w:rsidP="00D172CE">
      <w:pPr>
        <w:pStyle w:val="Heading3"/>
      </w:pPr>
      <w:r w:rsidRPr="0087618C">
        <w:t xml:space="preserve">The documents and records of the </w:t>
      </w:r>
      <w:r w:rsidR="00BD2AF6" w:rsidRPr="0087618C">
        <w:t>Club</w:t>
      </w:r>
      <w:r w:rsidRPr="0087618C">
        <w:t xml:space="preserve">, including the financial and accounting records and the minutes of </w:t>
      </w:r>
      <w:r w:rsidR="009A0602" w:rsidRPr="0087618C">
        <w:t>Meetings</w:t>
      </w:r>
      <w:r w:rsidRPr="0087618C">
        <w:t xml:space="preserve">, committee meetings and </w:t>
      </w:r>
      <w:r w:rsidR="009A0602" w:rsidRPr="0087618C">
        <w:t>Board Meetings</w:t>
      </w:r>
      <w:r w:rsidRPr="0087618C">
        <w:t>, will be open to the inspection of any Director at reasonable times and on reasonable notice.</w:t>
      </w:r>
    </w:p>
    <w:p w:rsidR="00272D42" w:rsidRPr="0087618C" w:rsidRDefault="00272D42" w:rsidP="00D172CE">
      <w:pPr>
        <w:pStyle w:val="Heading3"/>
      </w:pPr>
      <w:r w:rsidRPr="0087618C">
        <w:t xml:space="preserve">A Member is entitled, upon providing not less than fourteen (14) days’ notice in writing to the </w:t>
      </w:r>
      <w:r w:rsidR="009A0602" w:rsidRPr="0087618C">
        <w:t>Club</w:t>
      </w:r>
      <w:r w:rsidRPr="0087618C">
        <w:t xml:space="preserve">, to inspect any of the following documents and records of the </w:t>
      </w:r>
      <w:r w:rsidR="009A0602" w:rsidRPr="0087618C">
        <w:t>Club</w:t>
      </w:r>
      <w:r w:rsidRPr="0087618C">
        <w:t xml:space="preserve"> at the Address of the </w:t>
      </w:r>
      <w:r w:rsidR="009A0602" w:rsidRPr="0087618C">
        <w:t>Club</w:t>
      </w:r>
      <w:r w:rsidRPr="0087618C">
        <w:t xml:space="preserve"> during the </w:t>
      </w:r>
      <w:r w:rsidR="009A0602" w:rsidRPr="0087618C">
        <w:t>Club</w:t>
      </w:r>
      <w:r w:rsidRPr="0087618C">
        <w:t>’s normal business hours:</w:t>
      </w:r>
    </w:p>
    <w:p w:rsidR="00272D42" w:rsidRPr="0087618C" w:rsidRDefault="00272D42" w:rsidP="00D172CE">
      <w:pPr>
        <w:pStyle w:val="Heading4"/>
      </w:pPr>
      <w:r w:rsidRPr="0087618C">
        <w:t>the Constitution and these Bylaws, and any amendments thereto;</w:t>
      </w:r>
    </w:p>
    <w:p w:rsidR="00272D42" w:rsidRPr="0087618C" w:rsidRDefault="00272D42" w:rsidP="00D172CE">
      <w:pPr>
        <w:pStyle w:val="Heading4"/>
      </w:pPr>
      <w:r w:rsidRPr="0087618C">
        <w:t xml:space="preserve">the statement of directors and registered office of the </w:t>
      </w:r>
      <w:r w:rsidR="009A0602" w:rsidRPr="0087618C">
        <w:t>Club</w:t>
      </w:r>
      <w:r w:rsidRPr="0087618C">
        <w:t>;</w:t>
      </w:r>
    </w:p>
    <w:p w:rsidR="00272D42" w:rsidRPr="0087618C" w:rsidRDefault="00272D42" w:rsidP="00D172CE">
      <w:pPr>
        <w:pStyle w:val="Heading4"/>
      </w:pPr>
      <w:r w:rsidRPr="0087618C">
        <w:t xml:space="preserve">minutes of any </w:t>
      </w:r>
      <w:r w:rsidR="00BD2AF6" w:rsidRPr="0087618C">
        <w:t>M</w:t>
      </w:r>
      <w:r w:rsidR="009A0602" w:rsidRPr="0087618C">
        <w:t>eeting</w:t>
      </w:r>
      <w:r w:rsidRPr="0087618C">
        <w:t>, including the text of</w:t>
      </w:r>
      <w:r w:rsidR="00BD2AF6" w:rsidRPr="0087618C">
        <w:t xml:space="preserve"> each resolution passed at the M</w:t>
      </w:r>
      <w:r w:rsidRPr="0087618C">
        <w:t>eeting;</w:t>
      </w:r>
    </w:p>
    <w:p w:rsidR="00272D42" w:rsidRPr="0087618C" w:rsidRDefault="00272D42" w:rsidP="00D172CE">
      <w:pPr>
        <w:pStyle w:val="Heading4"/>
      </w:pPr>
      <w:r w:rsidRPr="0087618C">
        <w:t>resolutions of the Members in writing, if any;</w:t>
      </w:r>
    </w:p>
    <w:p w:rsidR="00272D42" w:rsidRPr="0087618C" w:rsidRDefault="00272D42" w:rsidP="00D172CE">
      <w:pPr>
        <w:pStyle w:val="Heading4"/>
      </w:pPr>
      <w:r w:rsidRPr="0087618C">
        <w:t>annual financial statements relating to a past fiscal year that have been received by the Members in a</w:t>
      </w:r>
      <w:r w:rsidR="009A0602" w:rsidRPr="0087618C">
        <w:t>n Annual</w:t>
      </w:r>
      <w:r w:rsidRPr="0087618C">
        <w:t xml:space="preserve"> General Meeting;</w:t>
      </w:r>
    </w:p>
    <w:p w:rsidR="00272D42" w:rsidRPr="0087618C" w:rsidRDefault="00272D42" w:rsidP="00D172CE">
      <w:pPr>
        <w:pStyle w:val="Heading4"/>
      </w:pPr>
      <w:r w:rsidRPr="0087618C">
        <w:t xml:space="preserve">the register of Directors; </w:t>
      </w:r>
    </w:p>
    <w:p w:rsidR="00272D42" w:rsidRPr="0087618C" w:rsidRDefault="00272D42" w:rsidP="00D172CE">
      <w:pPr>
        <w:pStyle w:val="Heading4"/>
      </w:pPr>
      <w:r w:rsidRPr="0087618C">
        <w:t xml:space="preserve">the register of Members; </w:t>
      </w:r>
    </w:p>
    <w:p w:rsidR="00272D42" w:rsidRPr="0087618C" w:rsidRDefault="00272D42" w:rsidP="00D172CE">
      <w:pPr>
        <w:pStyle w:val="Heading4"/>
      </w:pPr>
      <w:r w:rsidRPr="0087618C">
        <w:lastRenderedPageBreak/>
        <w:t xml:space="preserve">the </w:t>
      </w:r>
      <w:r w:rsidR="009A0602" w:rsidRPr="0087618C">
        <w:t>Club</w:t>
      </w:r>
      <w:r w:rsidRPr="0087618C">
        <w:t xml:space="preserve">’s certificate of incorporation, and any other certificates, confirmations or records furnished to the </w:t>
      </w:r>
      <w:r w:rsidR="009A0602" w:rsidRPr="0087618C">
        <w:t>Club</w:t>
      </w:r>
      <w:r w:rsidRPr="0087618C">
        <w:t xml:space="preserve"> by the Registrar;</w:t>
      </w:r>
    </w:p>
    <w:p w:rsidR="00272D42" w:rsidRPr="0087618C" w:rsidRDefault="00272D42" w:rsidP="00D172CE">
      <w:pPr>
        <w:pStyle w:val="Heading4"/>
      </w:pPr>
      <w:r w:rsidRPr="0087618C">
        <w:t xml:space="preserve">copies of orders made by a court, tribunal or government body in respect of the </w:t>
      </w:r>
      <w:r w:rsidR="009A0602" w:rsidRPr="0087618C">
        <w:t>Club</w:t>
      </w:r>
      <w:r w:rsidRPr="0087618C">
        <w:t>;</w:t>
      </w:r>
    </w:p>
    <w:p w:rsidR="00272D42" w:rsidRPr="0087618C" w:rsidRDefault="00272D42" w:rsidP="00D172CE">
      <w:pPr>
        <w:pStyle w:val="Heading4"/>
      </w:pPr>
      <w:r w:rsidRPr="0087618C">
        <w:t>the written consents of Directors to act as such and the written resignations of Directors; and</w:t>
      </w:r>
    </w:p>
    <w:p w:rsidR="00272D42" w:rsidRPr="0087618C" w:rsidRDefault="00272D42" w:rsidP="00D172CE">
      <w:pPr>
        <w:pStyle w:val="Heading4"/>
      </w:pPr>
      <w:r w:rsidRPr="0087618C">
        <w:t xml:space="preserve">the disclosure of a Director or of a </w:t>
      </w:r>
      <w:r w:rsidR="00BD2AF6" w:rsidRPr="0087618C">
        <w:t>Officer</w:t>
      </w:r>
      <w:r w:rsidRPr="0087618C">
        <w:t xml:space="preserve"> regarding a conflict of interest.</w:t>
      </w:r>
    </w:p>
    <w:p w:rsidR="00272D42" w:rsidRPr="0087618C" w:rsidRDefault="00272D42" w:rsidP="00D172CE">
      <w:pPr>
        <w:pStyle w:val="Heading3"/>
      </w:pPr>
      <w:r w:rsidRPr="0087618C">
        <w:t xml:space="preserve">Except as expressly provided by statute or at law, a Member will not be entitled or have the right to inspect any other document or record of the </w:t>
      </w:r>
      <w:r w:rsidR="009A0602" w:rsidRPr="0087618C">
        <w:t>Club</w:t>
      </w:r>
      <w:r w:rsidRPr="0087618C">
        <w:t xml:space="preserve">. However, subject to such policies as the Board may establish, a Member may request, in writing delivered to the Address of the </w:t>
      </w:r>
      <w:r w:rsidR="009A0602" w:rsidRPr="0087618C">
        <w:t>Club</w:t>
      </w:r>
      <w:r w:rsidRPr="0087618C">
        <w:t xml:space="preserve">, to inspect any other document or record of the </w:t>
      </w:r>
      <w:r w:rsidR="009A0602" w:rsidRPr="0087618C">
        <w:t>Club</w:t>
      </w:r>
      <w:r w:rsidRPr="0087618C">
        <w:t xml:space="preserve"> and the Board may allow the Member to inspect the document or a copy thereof, in whole or in part and subject to such redaction as the Board deems necessary, all in the Board’s sole discretion. </w:t>
      </w:r>
    </w:p>
    <w:p w:rsidR="00272D42" w:rsidRPr="0087618C" w:rsidRDefault="00272D42" w:rsidP="00D172CE">
      <w:pPr>
        <w:pStyle w:val="Heading3"/>
      </w:pPr>
      <w:r w:rsidRPr="0087618C">
        <w:t>Copies of documents which a Member is allowed to inspect may be provided on request by the Member for a fee to be determined by the Board, provided such fee does not exceed the limits prescribed in the Act.</w:t>
      </w:r>
    </w:p>
    <w:p w:rsidR="00272D42" w:rsidRPr="0087618C" w:rsidRDefault="00272D42" w:rsidP="008C5F09">
      <w:pPr>
        <w:pStyle w:val="Heading1"/>
        <w:rPr>
          <w:b/>
        </w:rPr>
      </w:pPr>
      <w:bookmarkStart w:id="230" w:name="_Toc112834291"/>
      <w:bookmarkEnd w:id="228"/>
      <w:r w:rsidRPr="0087618C">
        <w:rPr>
          <w:b/>
        </w:rPr>
        <w:t>BYLAWS</w:t>
      </w:r>
      <w:bookmarkEnd w:id="230"/>
    </w:p>
    <w:p w:rsidR="00272D42" w:rsidRPr="0087618C" w:rsidRDefault="00272D42" w:rsidP="008C5F09">
      <w:pPr>
        <w:pStyle w:val="Heading2"/>
        <w:rPr>
          <w:u w:val="single"/>
        </w:rPr>
      </w:pPr>
      <w:bookmarkStart w:id="231" w:name="_Toc112834292"/>
      <w:r w:rsidRPr="0087618C">
        <w:rPr>
          <w:u w:val="single"/>
        </w:rPr>
        <w:t>Entitlement of Members to copy of Constitution and Bylaws</w:t>
      </w:r>
      <w:bookmarkEnd w:id="231"/>
    </w:p>
    <w:p w:rsidR="00272D42" w:rsidRPr="0087618C" w:rsidRDefault="00272D42" w:rsidP="00D172CE">
      <w:pPr>
        <w:pStyle w:val="Heading3"/>
      </w:pPr>
      <w:r w:rsidRPr="0087618C">
        <w:t xml:space="preserve">On being admitted to membership, each Member is entitled to, and upon request the </w:t>
      </w:r>
      <w:r w:rsidR="009A0602" w:rsidRPr="0087618C">
        <w:t>Club</w:t>
      </w:r>
      <w:r w:rsidRPr="0087618C">
        <w:t xml:space="preserve"> will provide him or her with, access to a copy of the Constitution and these Bylaws.</w:t>
      </w:r>
    </w:p>
    <w:p w:rsidR="00272D42" w:rsidRPr="0087618C" w:rsidRDefault="00272D42" w:rsidP="008C5F09">
      <w:pPr>
        <w:pStyle w:val="Heading2"/>
        <w:rPr>
          <w:u w:val="single"/>
        </w:rPr>
      </w:pPr>
      <w:bookmarkStart w:id="232" w:name="_Toc336876328"/>
      <w:bookmarkStart w:id="233" w:name="_Toc112834293"/>
      <w:r w:rsidRPr="0087618C">
        <w:rPr>
          <w:u w:val="single"/>
        </w:rPr>
        <w:t>Special Resolution required to Alter Bylaws</w:t>
      </w:r>
      <w:bookmarkEnd w:id="232"/>
      <w:bookmarkEnd w:id="233"/>
    </w:p>
    <w:p w:rsidR="00272D42" w:rsidRPr="0087618C" w:rsidRDefault="00272D42" w:rsidP="00D172CE">
      <w:pPr>
        <w:pStyle w:val="Heading3"/>
      </w:pPr>
      <w:r w:rsidRPr="0087618C">
        <w:t>These Bylaws will not be altered except by Special Resolution.</w:t>
      </w:r>
    </w:p>
    <w:p w:rsidR="00272D42" w:rsidRPr="0087618C" w:rsidRDefault="00272D42" w:rsidP="008C5F09">
      <w:pPr>
        <w:pStyle w:val="Heading2"/>
        <w:rPr>
          <w:u w:val="single"/>
        </w:rPr>
      </w:pPr>
      <w:bookmarkStart w:id="234" w:name="_Toc112834294"/>
      <w:r w:rsidRPr="0087618C">
        <w:rPr>
          <w:u w:val="single"/>
        </w:rPr>
        <w:t>Effective Date of Alteration</w:t>
      </w:r>
      <w:bookmarkEnd w:id="234"/>
    </w:p>
    <w:p w:rsidR="00272D42" w:rsidRPr="0087618C" w:rsidRDefault="00272D42" w:rsidP="00D172CE">
      <w:pPr>
        <w:pStyle w:val="Heading3"/>
      </w:pPr>
      <w:r w:rsidRPr="0087618C">
        <w:t>Any alteration to the Bylaws or Constitution will take effect on the date the alteration application is filed with the Registrar in accordance with the Act.</w:t>
      </w:r>
    </w:p>
    <w:p w:rsidR="007F30F7" w:rsidRPr="0087618C" w:rsidRDefault="007F30F7" w:rsidP="007F30F7">
      <w:pPr>
        <w:pStyle w:val="Heading1"/>
        <w:rPr>
          <w:b/>
        </w:rPr>
      </w:pPr>
      <w:r w:rsidRPr="0087618C">
        <w:rPr>
          <w:b/>
        </w:rPr>
        <w:t>MEDIATION AND ARB</w:t>
      </w:r>
      <w:r w:rsidR="00D172CE" w:rsidRPr="0087618C">
        <w:rPr>
          <w:b/>
        </w:rPr>
        <w:t>I</w:t>
      </w:r>
      <w:r w:rsidRPr="0087618C">
        <w:rPr>
          <w:b/>
        </w:rPr>
        <w:t>TRATION</w:t>
      </w:r>
    </w:p>
    <w:p w:rsidR="00603244" w:rsidRPr="0087618C" w:rsidRDefault="00603244" w:rsidP="00603244">
      <w:pPr>
        <w:pStyle w:val="Heading2"/>
        <w:rPr>
          <w:u w:val="single"/>
        </w:rPr>
      </w:pPr>
      <w:r w:rsidRPr="0087618C">
        <w:rPr>
          <w:u w:val="single"/>
        </w:rPr>
        <w:t>Disputes</w:t>
      </w:r>
    </w:p>
    <w:p w:rsidR="00115C87" w:rsidRPr="0087618C" w:rsidRDefault="00115C87" w:rsidP="00115C87">
      <w:pPr>
        <w:pStyle w:val="Heading3"/>
      </w:pPr>
      <w:r w:rsidRPr="0087618C">
        <w:t xml:space="preserve">Any dispute between any current or former Member(s) and </w:t>
      </w:r>
      <w:r w:rsidR="00E024D7" w:rsidRPr="0087618C">
        <w:t>The Club</w:t>
      </w:r>
      <w:r w:rsidRPr="0087618C">
        <w:t xml:space="preserve">, any </w:t>
      </w:r>
      <w:r w:rsidR="00A1576B" w:rsidRPr="0087618C">
        <w:t>Director</w:t>
      </w:r>
      <w:r w:rsidRPr="0087618C">
        <w:t xml:space="preserve"> of the Club, or the Board, except a decision of the Board, shall, upon a request to the Secretary by any disputant, be resolved by either mediation or arbitration.</w:t>
      </w:r>
    </w:p>
    <w:p w:rsidR="00603244" w:rsidRPr="0087618C" w:rsidRDefault="00603244" w:rsidP="00603244">
      <w:pPr>
        <w:pStyle w:val="Heading2"/>
        <w:rPr>
          <w:u w:val="single"/>
        </w:rPr>
      </w:pPr>
      <w:r w:rsidRPr="0087618C">
        <w:rPr>
          <w:u w:val="single"/>
        </w:rPr>
        <w:t>Date for Mediation or Arbitration</w:t>
      </w:r>
    </w:p>
    <w:p w:rsidR="00115C87" w:rsidRPr="0087618C" w:rsidRDefault="00115C87" w:rsidP="00115C87">
      <w:pPr>
        <w:pStyle w:val="Heading3"/>
      </w:pPr>
      <w:r w:rsidRPr="0087618C">
        <w:t>Within twenty-one (21) days after receipt of the request, the Board shall, in consultation with the disputants, set a date for the mediation or arbitration.</w:t>
      </w:r>
    </w:p>
    <w:p w:rsidR="00603244" w:rsidRPr="0087618C" w:rsidRDefault="00603244" w:rsidP="00603244">
      <w:pPr>
        <w:pStyle w:val="Heading2"/>
        <w:rPr>
          <w:u w:val="single"/>
        </w:rPr>
      </w:pPr>
      <w:r w:rsidRPr="0087618C">
        <w:rPr>
          <w:u w:val="single"/>
        </w:rPr>
        <w:t>Mediation</w:t>
      </w:r>
    </w:p>
    <w:p w:rsidR="00115C87" w:rsidRPr="0087618C" w:rsidRDefault="00115C87" w:rsidP="00115C87">
      <w:pPr>
        <w:pStyle w:val="Heading3"/>
      </w:pPr>
      <w:r w:rsidRPr="0087618C">
        <w:lastRenderedPageBreak/>
        <w:t>The procedure for mediation shall be:</w:t>
      </w:r>
    </w:p>
    <w:p w:rsidR="00115C87" w:rsidRPr="0087618C" w:rsidRDefault="00115C87" w:rsidP="00115C87">
      <w:pPr>
        <w:pStyle w:val="Heading4"/>
      </w:pPr>
      <w:r w:rsidRPr="0087618C">
        <w:t>recognized by an appropriate authority in the jurisdiction in which the Club resides; or</w:t>
      </w:r>
    </w:p>
    <w:p w:rsidR="00115C87" w:rsidRPr="0087618C" w:rsidRDefault="00115C87" w:rsidP="00115C87">
      <w:pPr>
        <w:pStyle w:val="Heading4"/>
      </w:pPr>
      <w:r w:rsidRPr="0087618C">
        <w:t>recommended by a competent professional body whose recognized expertise covers alternative dispute resolution; or</w:t>
      </w:r>
    </w:p>
    <w:p w:rsidR="00115C87" w:rsidRPr="0087618C" w:rsidRDefault="00115C87" w:rsidP="00115C87">
      <w:pPr>
        <w:pStyle w:val="Heading4"/>
      </w:pPr>
      <w:r w:rsidRPr="0087618C">
        <w:t>recommended in documented guidelines determined by the RI board or TRF Trustees.</w:t>
      </w:r>
      <w:r w:rsidR="006F64DD" w:rsidRPr="0087618C">
        <w:t xml:space="preserve"> </w:t>
      </w:r>
      <w:ins w:id="235" w:author="Tim Brown" w:date="2023-03-14T19:40:00Z">
        <w:r w:rsidR="0087618C" w:rsidRPr="0087618C">
          <w:t>(NTD:  Need definitions here)</w:t>
        </w:r>
      </w:ins>
    </w:p>
    <w:p w:rsidR="00115C87" w:rsidRPr="0087618C" w:rsidRDefault="00115C87" w:rsidP="00115C87">
      <w:pPr>
        <w:pStyle w:val="Heading3"/>
      </w:pPr>
      <w:r w:rsidRPr="0087618C">
        <w:t xml:space="preserve">Only Members of the Club may be mediators. The </w:t>
      </w:r>
      <w:ins w:id="236" w:author="Tim Brown" w:date="2023-03-14T19:40:00Z">
        <w:r w:rsidR="0087618C">
          <w:t>C</w:t>
        </w:r>
      </w:ins>
      <w:del w:id="237" w:author="Tim Brown" w:date="2023-03-14T19:40:00Z">
        <w:r w:rsidRPr="0087618C" w:rsidDel="0087618C">
          <w:delText>c</w:delText>
        </w:r>
      </w:del>
      <w:r w:rsidRPr="0087618C">
        <w:t xml:space="preserve">lub may ask the </w:t>
      </w:r>
      <w:ins w:id="238" w:author="Tim Brown" w:date="2023-03-14T19:40:00Z">
        <w:r w:rsidR="0087618C">
          <w:t>G</w:t>
        </w:r>
      </w:ins>
      <w:del w:id="239" w:author="Tim Brown" w:date="2023-03-14T19:40:00Z">
        <w:r w:rsidRPr="0087618C" w:rsidDel="0087618C">
          <w:delText>g</w:delText>
        </w:r>
      </w:del>
      <w:r w:rsidRPr="0087618C">
        <w:t xml:space="preserve">overnor or the </w:t>
      </w:r>
      <w:ins w:id="240" w:author="Tim Brown" w:date="2023-03-14T19:40:00Z">
        <w:r w:rsidR="0087618C">
          <w:t>G</w:t>
        </w:r>
      </w:ins>
      <w:bookmarkStart w:id="241" w:name="_GoBack"/>
      <w:bookmarkEnd w:id="241"/>
      <w:del w:id="242" w:author="Tim Brown" w:date="2023-03-14T19:40:00Z">
        <w:r w:rsidRPr="0087618C" w:rsidDel="0087618C">
          <w:delText>g</w:delText>
        </w:r>
      </w:del>
      <w:r w:rsidRPr="0087618C">
        <w:t>overnor’s representative to appoint a mediator with appropriate mediation skills and experience.</w:t>
      </w:r>
    </w:p>
    <w:p w:rsidR="00115C87" w:rsidRPr="0087618C" w:rsidRDefault="00115C87" w:rsidP="00115C87">
      <w:pPr>
        <w:pStyle w:val="Heading3"/>
      </w:pPr>
      <w:r w:rsidRPr="0087618C">
        <w:t>The outcomes or decisions agreed to by the disputants after mediation shall be recorded and copies given to each party, the mediator or mediators, and the Board. A summary statement acceptable to the parties shall be prepared for the information of the Club. Any disputant, through the President or Secretary, may call for further mediation if a party has retracted significantly from the mediated position.</w:t>
      </w:r>
    </w:p>
    <w:p w:rsidR="00E9188D" w:rsidRPr="0087618C" w:rsidRDefault="00E9188D" w:rsidP="00E9188D">
      <w:pPr>
        <w:pStyle w:val="Heading3"/>
      </w:pPr>
      <w:r w:rsidRPr="0087618C">
        <w:t>If mediation is requested but is unsuccessful, any disputant may request arbitration.</w:t>
      </w:r>
    </w:p>
    <w:p w:rsidR="00603244" w:rsidRPr="0087618C" w:rsidRDefault="00603244" w:rsidP="00603244">
      <w:pPr>
        <w:pStyle w:val="Heading2"/>
        <w:rPr>
          <w:u w:val="single"/>
        </w:rPr>
      </w:pPr>
      <w:r w:rsidRPr="0087618C">
        <w:rPr>
          <w:u w:val="single"/>
        </w:rPr>
        <w:t>Arbitration</w:t>
      </w:r>
    </w:p>
    <w:p w:rsidR="00E9188D" w:rsidRPr="0087618C" w:rsidRDefault="00E9188D" w:rsidP="00E9188D">
      <w:pPr>
        <w:pStyle w:val="Heading3"/>
      </w:pPr>
      <w:r w:rsidRPr="0087618C">
        <w:t xml:space="preserve">In the event of a request for arbitration, each disputant shall appoint a </w:t>
      </w:r>
      <w:r w:rsidR="00020530" w:rsidRPr="0087618C">
        <w:t>Member</w:t>
      </w:r>
      <w:r w:rsidRPr="0087618C">
        <w:t xml:space="preserve"> as an arbitrator and the arbitrators shall appoint a </w:t>
      </w:r>
      <w:r w:rsidR="00020530" w:rsidRPr="0087618C">
        <w:t>Member</w:t>
      </w:r>
      <w:r w:rsidRPr="0087618C">
        <w:t xml:space="preserve"> as an umpire.</w:t>
      </w:r>
    </w:p>
    <w:p w:rsidR="00603244" w:rsidRPr="0087618C" w:rsidRDefault="00603244" w:rsidP="00603244">
      <w:pPr>
        <w:pStyle w:val="Heading2"/>
        <w:rPr>
          <w:u w:val="single"/>
        </w:rPr>
      </w:pPr>
      <w:r w:rsidRPr="0087618C">
        <w:rPr>
          <w:u w:val="single"/>
        </w:rPr>
        <w:t>Decision of Arbitrator</w:t>
      </w:r>
    </w:p>
    <w:p w:rsidR="00E9188D" w:rsidRPr="0087618C" w:rsidRDefault="00E9188D" w:rsidP="00E9188D">
      <w:pPr>
        <w:pStyle w:val="Heading3"/>
      </w:pPr>
      <w:r w:rsidRPr="0087618C">
        <w:t>The decision reached by the arbitrators or, if they disagree, by the umpire shall be final and binding on all parties and not be subject to appeal.</w:t>
      </w:r>
    </w:p>
    <w:sectPr w:rsidR="00E9188D" w:rsidRPr="0087618C" w:rsidSect="00194B24">
      <w:headerReference w:type="default" r:id="rId8"/>
      <w:footerReference w:type="default" r:id="rId9"/>
      <w:headerReference w:type="first" r:id="rId10"/>
      <w:footerReference w:type="first" r:id="rId11"/>
      <w:pgSz w:w="12240" w:h="15840" w:code="1"/>
      <w:pgMar w:top="1440" w:right="1440" w:bottom="1296" w:left="1440" w:header="720" w:footer="50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101" w:rsidRDefault="00327101" w:rsidP="00A651F6">
      <w:r>
        <w:separator/>
      </w:r>
    </w:p>
  </w:endnote>
  <w:endnote w:type="continuationSeparator" w:id="0">
    <w:p w:rsidR="00327101" w:rsidRDefault="00327101" w:rsidP="00A65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01" w:rsidRDefault="00327101">
    <w:pPr>
      <w:pStyle w:val="Footer"/>
    </w:pPr>
    <w:r>
      <w:fldChar w:fldCharType="begin"/>
    </w:r>
    <w:r>
      <w:instrText xml:space="preserve"> DOCPROPERTY  DMSDocID </w:instrText>
    </w:r>
    <w:r>
      <w:fldChar w:fldCharType="separate"/>
    </w:r>
    <w:ins w:id="243" w:author="Tim Brown" w:date="2023-03-14T19:41:00Z">
      <w:r w:rsidR="0087618C">
        <w:t>12651587.1</w:t>
      </w:r>
    </w:ins>
    <w:del w:id="244" w:author="Tim Brown" w:date="2023-03-14T19:41:00Z">
      <w:r w:rsidR="00A90626" w:rsidDel="0087618C">
        <w:delText>12640721.1</w:delText>
      </w:r>
    </w:del>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01" w:rsidRDefault="00327101">
    <w:pPr>
      <w:pStyle w:val="Footer"/>
    </w:pPr>
    <w:r>
      <w:fldChar w:fldCharType="begin"/>
    </w:r>
    <w:r>
      <w:instrText xml:space="preserve"> DOCPROPERTY  DMSDocID </w:instrText>
    </w:r>
    <w:r>
      <w:fldChar w:fldCharType="separate"/>
    </w:r>
    <w:ins w:id="245" w:author="Tim Brown" w:date="2023-03-14T19:41:00Z">
      <w:r w:rsidR="0087618C">
        <w:t>12651587.1</w:t>
      </w:r>
    </w:ins>
    <w:del w:id="246" w:author="Tim Brown" w:date="2023-03-14T19:41:00Z">
      <w:r w:rsidR="00A90626" w:rsidDel="0087618C">
        <w:delText>12640721.1</w:delText>
      </w:r>
    </w:del>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101" w:rsidRDefault="00327101" w:rsidP="00A651F6">
      <w:r>
        <w:separator/>
      </w:r>
    </w:p>
  </w:footnote>
  <w:footnote w:type="continuationSeparator" w:id="0">
    <w:p w:rsidR="00327101" w:rsidRDefault="00327101" w:rsidP="00A65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01" w:rsidRDefault="00327101" w:rsidP="00A651F6">
    <w:pPr>
      <w:pStyle w:val="Header"/>
      <w:jc w:val="center"/>
    </w:pPr>
    <w:r>
      <w:t xml:space="preserve">- </w:t>
    </w:r>
    <w:r>
      <w:fldChar w:fldCharType="begin"/>
    </w:r>
    <w:r>
      <w:instrText xml:space="preserve"> PAGE  </w:instrText>
    </w:r>
    <w:r>
      <w:fldChar w:fldCharType="separate"/>
    </w:r>
    <w:r w:rsidR="0087618C">
      <w:rPr>
        <w:noProof/>
      </w:rPr>
      <w:t>32</w:t>
    </w:r>
    <w: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7101" w:rsidRPr="00150ECE" w:rsidRDefault="00327101" w:rsidP="00272D42">
    <w:pPr>
      <w:pStyle w:val="Header"/>
      <w:jc w:val="center"/>
      <w:rPr>
        <w:i/>
        <w:sz w:val="28"/>
        <w:szCs w:val="28"/>
      </w:rPr>
    </w:pPr>
    <w:r w:rsidRPr="00150ECE">
      <w:rPr>
        <w:i/>
        <w:sz w:val="28"/>
        <w:szCs w:val="28"/>
        <w:shd w:val="clear" w:color="auto" w:fill="D9D9D9" w:themeFill="background1" w:themeFillShade="D9"/>
      </w:rPr>
      <w:t>Recommended Rotary Club of Vancouver Waterfront Bylaws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D7C7FD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059B0"/>
    <w:multiLevelType w:val="multilevel"/>
    <w:tmpl w:val="E69692C0"/>
    <w:styleLink w:val="z-listPreamble"/>
    <w:lvl w:ilvl="0">
      <w:start w:val="1"/>
      <w:numFmt w:val="upperLetter"/>
      <w:lvlRestart w:val="0"/>
      <w:pStyle w:val="Preamble1"/>
      <w:lvlText w:val="%1."/>
      <w:lvlJc w:val="left"/>
      <w:pPr>
        <w:tabs>
          <w:tab w:val="num" w:pos="720"/>
        </w:tabs>
        <w:ind w:left="720" w:hanging="720"/>
      </w:pPr>
      <w:rPr>
        <w:b w:val="0"/>
        <w:i w:val="0"/>
        <w:u w:val="none"/>
      </w:rPr>
    </w:lvl>
    <w:lvl w:ilvl="1">
      <w:start w:val="1"/>
      <w:numFmt w:val="lowerRoman"/>
      <w:pStyle w:val="Preamble2"/>
      <w:lvlText w:val="(%2)"/>
      <w:lvlJc w:val="left"/>
      <w:pPr>
        <w:tabs>
          <w:tab w:val="num" w:pos="1440"/>
        </w:tabs>
        <w:ind w:left="1440" w:hanging="720"/>
      </w:pPr>
      <w:rPr>
        <w:b w:val="0"/>
        <w:i w:val="0"/>
        <w:u w:val="none"/>
      </w:rPr>
    </w:lvl>
    <w:lvl w:ilvl="2">
      <w:start w:val="1"/>
      <w:numFmt w:val="lowerLetter"/>
      <w:pStyle w:val="Preamble3"/>
      <w:lvlText w:val="(%3)"/>
      <w:lvlJc w:val="left"/>
      <w:pPr>
        <w:tabs>
          <w:tab w:val="num" w:pos="2160"/>
        </w:tabs>
        <w:ind w:left="2160" w:hanging="720"/>
      </w:pPr>
      <w:rPr>
        <w:b w:val="0"/>
        <w:i w:val="0"/>
        <w:u w:val="none"/>
      </w:rPr>
    </w:lvl>
    <w:lvl w:ilvl="3">
      <w:start w:val="1"/>
      <w:numFmt w:val="decimal"/>
      <w:pStyle w:val="Preamble4"/>
      <w:lvlText w:val="(%4)"/>
      <w:lvlJc w:val="left"/>
      <w:pPr>
        <w:tabs>
          <w:tab w:val="num" w:pos="2880"/>
        </w:tabs>
        <w:ind w:left="2880" w:hanging="720"/>
      </w:pPr>
      <w:rPr>
        <w:b w:val="0"/>
        <w:i w:val="0"/>
        <w:u w:val="none"/>
      </w:rPr>
    </w:lvl>
    <w:lvl w:ilvl="4">
      <w:start w:val="1"/>
      <w:numFmt w:val="upperLetter"/>
      <w:pStyle w:val="Preamble5"/>
      <w:lvlText w:val="(%5)"/>
      <w:lvlJc w:val="left"/>
      <w:pPr>
        <w:tabs>
          <w:tab w:val="num" w:pos="3600"/>
        </w:tabs>
        <w:ind w:left="3600" w:hanging="720"/>
      </w:pPr>
      <w:rPr>
        <w:b w:val="0"/>
        <w:i w:val="0"/>
        <w:u w:val="none"/>
      </w:rPr>
    </w:lvl>
    <w:lvl w:ilvl="5">
      <w:start w:val="1"/>
      <w:numFmt w:val="lowerRoman"/>
      <w:pStyle w:val="Preamble6"/>
      <w:lvlText w:val="%6."/>
      <w:lvlJc w:val="left"/>
      <w:pPr>
        <w:tabs>
          <w:tab w:val="num" w:pos="4320"/>
        </w:tabs>
        <w:ind w:left="4320" w:hanging="720"/>
      </w:pPr>
      <w:rPr>
        <w:b w:val="0"/>
        <w:i w:val="0"/>
        <w:u w:val="none"/>
      </w:rPr>
    </w:lvl>
    <w:lvl w:ilvl="6">
      <w:start w:val="1"/>
      <w:numFmt w:val="lowerLetter"/>
      <w:pStyle w:val="Preamble7"/>
      <w:lvlText w:val="%7."/>
      <w:lvlJc w:val="left"/>
      <w:pPr>
        <w:tabs>
          <w:tab w:val="num" w:pos="5040"/>
        </w:tabs>
        <w:ind w:left="5040" w:hanging="720"/>
      </w:pPr>
      <w:rPr>
        <w:b w:val="0"/>
        <w:i w:val="0"/>
        <w:u w:val="none"/>
      </w:rPr>
    </w:lvl>
    <w:lvl w:ilvl="7">
      <w:start w:val="1"/>
      <w:numFmt w:val="upperRoman"/>
      <w:pStyle w:val="Preamble8"/>
      <w:lvlText w:val="%8."/>
      <w:lvlJc w:val="left"/>
      <w:pPr>
        <w:tabs>
          <w:tab w:val="num" w:pos="5760"/>
        </w:tabs>
        <w:ind w:left="5760" w:hanging="720"/>
      </w:pPr>
      <w:rPr>
        <w:b w:val="0"/>
        <w:i w:val="0"/>
        <w:u w:val="none"/>
      </w:rPr>
    </w:lvl>
    <w:lvl w:ilvl="8">
      <w:start w:val="1"/>
      <w:numFmt w:val="lowerLetter"/>
      <w:pStyle w:val="Preamble9"/>
      <w:lvlText w:val="%9)"/>
      <w:lvlJc w:val="left"/>
      <w:pPr>
        <w:tabs>
          <w:tab w:val="num" w:pos="6480"/>
        </w:tabs>
        <w:ind w:left="6480" w:hanging="720"/>
      </w:pPr>
      <w:rPr>
        <w:b w:val="0"/>
        <w:i w:val="0"/>
        <w:u w:val="none"/>
      </w:rPr>
    </w:lvl>
  </w:abstractNum>
  <w:abstractNum w:abstractNumId="2" w15:restartNumberingAfterBreak="0">
    <w:nsid w:val="08EB5CDA"/>
    <w:multiLevelType w:val="multilevel"/>
    <w:tmpl w:val="A012699E"/>
    <w:styleLink w:val="z-listBullet"/>
    <w:lvl w:ilvl="0">
      <w:start w:val="1"/>
      <w:numFmt w:val="bullet"/>
      <w:lvlRestart w:val="0"/>
      <w:pStyle w:val="Bullet1"/>
      <w:lvlText w:val=""/>
      <w:lvlJc w:val="left"/>
      <w:pPr>
        <w:tabs>
          <w:tab w:val="num" w:pos="720"/>
        </w:tabs>
        <w:ind w:left="720" w:hanging="720"/>
      </w:pPr>
      <w:rPr>
        <w:rFonts w:ascii="Symbol" w:hAnsi="Symbol" w:hint="default"/>
        <w:b w:val="0"/>
        <w:i w:val="0"/>
        <w:sz w:val="22"/>
      </w:rPr>
    </w:lvl>
    <w:lvl w:ilvl="1">
      <w:start w:val="1"/>
      <w:numFmt w:val="bullet"/>
      <w:pStyle w:val="Bullet2"/>
      <w:lvlText w:val=""/>
      <w:lvlJc w:val="left"/>
      <w:pPr>
        <w:tabs>
          <w:tab w:val="num" w:pos="1440"/>
        </w:tabs>
        <w:ind w:left="1440" w:hanging="720"/>
      </w:pPr>
      <w:rPr>
        <w:rFonts w:ascii="Symbol" w:hAnsi="Symbol" w:hint="default"/>
        <w:b w:val="0"/>
        <w:i w:val="0"/>
        <w:sz w:val="22"/>
      </w:rPr>
    </w:lvl>
    <w:lvl w:ilvl="2">
      <w:start w:val="1"/>
      <w:numFmt w:val="bullet"/>
      <w:pStyle w:val="Bullet3"/>
      <w:lvlText w:val=""/>
      <w:lvlJc w:val="left"/>
      <w:pPr>
        <w:tabs>
          <w:tab w:val="num" w:pos="2160"/>
        </w:tabs>
        <w:ind w:left="2160" w:hanging="720"/>
      </w:pPr>
      <w:rPr>
        <w:rFonts w:ascii="Symbol" w:hAnsi="Symbol" w:hint="default"/>
        <w:b w:val="0"/>
        <w:i w:val="0"/>
        <w:sz w:val="22"/>
      </w:rPr>
    </w:lvl>
    <w:lvl w:ilvl="3">
      <w:start w:val="1"/>
      <w:numFmt w:val="bullet"/>
      <w:pStyle w:val="Bullet4"/>
      <w:lvlText w:val=""/>
      <w:lvlJc w:val="left"/>
      <w:pPr>
        <w:tabs>
          <w:tab w:val="num" w:pos="2880"/>
        </w:tabs>
        <w:ind w:left="2880" w:hanging="720"/>
      </w:pPr>
      <w:rPr>
        <w:rFonts w:ascii="Symbol" w:hAnsi="Symbol" w:hint="default"/>
        <w:b w:val="0"/>
        <w:i w:val="0"/>
        <w:sz w:val="22"/>
      </w:rPr>
    </w:lvl>
    <w:lvl w:ilvl="4">
      <w:start w:val="1"/>
      <w:numFmt w:val="bullet"/>
      <w:pStyle w:val="Bullet5"/>
      <w:lvlText w:val=""/>
      <w:lvlJc w:val="left"/>
      <w:pPr>
        <w:tabs>
          <w:tab w:val="num" w:pos="3600"/>
        </w:tabs>
        <w:ind w:left="3600" w:hanging="720"/>
      </w:pPr>
      <w:rPr>
        <w:rFonts w:ascii="Symbol" w:hAnsi="Symbol" w:hint="default"/>
        <w:b w:val="0"/>
        <w:i w:val="0"/>
        <w:sz w:val="22"/>
      </w:rPr>
    </w:lvl>
    <w:lvl w:ilvl="5">
      <w:start w:val="1"/>
      <w:numFmt w:val="bullet"/>
      <w:pStyle w:val="Bullet6"/>
      <w:lvlText w:val=""/>
      <w:lvlJc w:val="left"/>
      <w:pPr>
        <w:tabs>
          <w:tab w:val="num" w:pos="4320"/>
        </w:tabs>
        <w:ind w:left="4320" w:hanging="720"/>
      </w:pPr>
      <w:rPr>
        <w:rFonts w:ascii="Symbol" w:hAnsi="Symbol" w:hint="default"/>
        <w:b w:val="0"/>
        <w:i w:val="0"/>
        <w:sz w:val="22"/>
      </w:rPr>
    </w:lvl>
    <w:lvl w:ilvl="6">
      <w:start w:val="1"/>
      <w:numFmt w:val="bullet"/>
      <w:pStyle w:val="Bullet7"/>
      <w:lvlText w:val=""/>
      <w:lvlJc w:val="left"/>
      <w:pPr>
        <w:tabs>
          <w:tab w:val="num" w:pos="5040"/>
        </w:tabs>
        <w:ind w:left="5040" w:hanging="720"/>
      </w:pPr>
      <w:rPr>
        <w:rFonts w:ascii="Symbol" w:hAnsi="Symbol" w:hint="default"/>
        <w:b w:val="0"/>
        <w:i w:val="0"/>
        <w:sz w:val="22"/>
      </w:rPr>
    </w:lvl>
    <w:lvl w:ilvl="7">
      <w:start w:val="1"/>
      <w:numFmt w:val="bullet"/>
      <w:pStyle w:val="Bullet8"/>
      <w:lvlText w:val=""/>
      <w:lvlJc w:val="left"/>
      <w:pPr>
        <w:tabs>
          <w:tab w:val="num" w:pos="5760"/>
        </w:tabs>
        <w:ind w:left="5760" w:hanging="720"/>
      </w:pPr>
      <w:rPr>
        <w:rFonts w:ascii="Symbol" w:hAnsi="Symbol" w:hint="default"/>
        <w:b w:val="0"/>
        <w:i w:val="0"/>
        <w:sz w:val="22"/>
      </w:rPr>
    </w:lvl>
    <w:lvl w:ilvl="8">
      <w:start w:val="1"/>
      <w:numFmt w:val="bullet"/>
      <w:pStyle w:val="Bullet9"/>
      <w:lvlText w:val=""/>
      <w:lvlJc w:val="left"/>
      <w:pPr>
        <w:tabs>
          <w:tab w:val="num" w:pos="6480"/>
        </w:tabs>
        <w:ind w:left="6480" w:hanging="720"/>
      </w:pPr>
      <w:rPr>
        <w:rFonts w:ascii="Symbol" w:hAnsi="Symbol" w:hint="default"/>
        <w:b w:val="0"/>
        <w:i w:val="0"/>
        <w:sz w:val="22"/>
      </w:rPr>
    </w:lvl>
  </w:abstractNum>
  <w:abstractNum w:abstractNumId="3" w15:restartNumberingAfterBreak="0">
    <w:nsid w:val="0DDB46F0"/>
    <w:multiLevelType w:val="hybridMultilevel"/>
    <w:tmpl w:val="448079B0"/>
    <w:lvl w:ilvl="0" w:tplc="BFC80D14">
      <w:start w:val="1"/>
      <w:numFmt w:val="lowerLetter"/>
      <w:lvlText w:val="(%1)"/>
      <w:lvlJc w:val="left"/>
      <w:pPr>
        <w:ind w:left="719" w:hanging="476"/>
        <w:jc w:val="left"/>
      </w:pPr>
      <w:rPr>
        <w:rFonts w:ascii="Georgia" w:eastAsia="Georgia" w:hAnsi="Georgia" w:hint="default"/>
        <w:w w:val="100"/>
        <w:sz w:val="24"/>
        <w:szCs w:val="24"/>
      </w:rPr>
    </w:lvl>
    <w:lvl w:ilvl="1" w:tplc="32F8DF3A">
      <w:start w:val="1"/>
      <w:numFmt w:val="decimal"/>
      <w:lvlText w:val="(%2)"/>
      <w:lvlJc w:val="left"/>
      <w:pPr>
        <w:ind w:left="1194" w:hanging="476"/>
        <w:jc w:val="left"/>
      </w:pPr>
      <w:rPr>
        <w:rFonts w:ascii="Georgia" w:eastAsia="Georgia" w:hAnsi="Georgia" w:hint="default"/>
        <w:w w:val="100"/>
        <w:sz w:val="24"/>
        <w:szCs w:val="24"/>
      </w:rPr>
    </w:lvl>
    <w:lvl w:ilvl="2" w:tplc="6F487A6A">
      <w:start w:val="1"/>
      <w:numFmt w:val="bullet"/>
      <w:lvlText w:val="•"/>
      <w:lvlJc w:val="left"/>
      <w:pPr>
        <w:ind w:left="2168" w:hanging="476"/>
      </w:pPr>
      <w:rPr>
        <w:rFonts w:hint="default"/>
      </w:rPr>
    </w:lvl>
    <w:lvl w:ilvl="3" w:tplc="B5540030">
      <w:start w:val="1"/>
      <w:numFmt w:val="bullet"/>
      <w:lvlText w:val="•"/>
      <w:lvlJc w:val="left"/>
      <w:pPr>
        <w:ind w:left="3137" w:hanging="476"/>
      </w:pPr>
      <w:rPr>
        <w:rFonts w:hint="default"/>
      </w:rPr>
    </w:lvl>
    <w:lvl w:ilvl="4" w:tplc="8D3A703C">
      <w:start w:val="1"/>
      <w:numFmt w:val="bullet"/>
      <w:lvlText w:val="•"/>
      <w:lvlJc w:val="left"/>
      <w:pPr>
        <w:ind w:left="4106" w:hanging="476"/>
      </w:pPr>
      <w:rPr>
        <w:rFonts w:hint="default"/>
      </w:rPr>
    </w:lvl>
    <w:lvl w:ilvl="5" w:tplc="42AC0C62">
      <w:start w:val="1"/>
      <w:numFmt w:val="bullet"/>
      <w:lvlText w:val="•"/>
      <w:lvlJc w:val="left"/>
      <w:pPr>
        <w:ind w:left="5075" w:hanging="476"/>
      </w:pPr>
      <w:rPr>
        <w:rFonts w:hint="default"/>
      </w:rPr>
    </w:lvl>
    <w:lvl w:ilvl="6" w:tplc="77461EEC">
      <w:start w:val="1"/>
      <w:numFmt w:val="bullet"/>
      <w:lvlText w:val="•"/>
      <w:lvlJc w:val="left"/>
      <w:pPr>
        <w:ind w:left="6044" w:hanging="476"/>
      </w:pPr>
      <w:rPr>
        <w:rFonts w:hint="default"/>
      </w:rPr>
    </w:lvl>
    <w:lvl w:ilvl="7" w:tplc="B352D3F6">
      <w:start w:val="1"/>
      <w:numFmt w:val="bullet"/>
      <w:lvlText w:val="•"/>
      <w:lvlJc w:val="left"/>
      <w:pPr>
        <w:ind w:left="7013" w:hanging="476"/>
      </w:pPr>
      <w:rPr>
        <w:rFonts w:hint="default"/>
      </w:rPr>
    </w:lvl>
    <w:lvl w:ilvl="8" w:tplc="11322B88">
      <w:start w:val="1"/>
      <w:numFmt w:val="bullet"/>
      <w:lvlText w:val="•"/>
      <w:lvlJc w:val="left"/>
      <w:pPr>
        <w:ind w:left="7982" w:hanging="476"/>
      </w:pPr>
      <w:rPr>
        <w:rFonts w:hint="default"/>
      </w:rPr>
    </w:lvl>
  </w:abstractNum>
  <w:abstractNum w:abstractNumId="4" w15:restartNumberingAfterBreak="0">
    <w:nsid w:val="10511A39"/>
    <w:multiLevelType w:val="multilevel"/>
    <w:tmpl w:val="D3FE372A"/>
    <w:styleLink w:val="z-listHeadD"/>
    <w:lvl w:ilvl="0">
      <w:start w:val="1"/>
      <w:numFmt w:val="decimal"/>
      <w:lvlRestart w:val="0"/>
      <w:pStyle w:val="HeadD1"/>
      <w:lvlText w:val="%1."/>
      <w:lvlJc w:val="left"/>
      <w:pPr>
        <w:tabs>
          <w:tab w:val="num" w:pos="720"/>
        </w:tabs>
        <w:ind w:left="720" w:hanging="720"/>
      </w:pPr>
      <w:rPr>
        <w:b w:val="0"/>
        <w:i w:val="0"/>
        <w:u w:val="none"/>
      </w:rPr>
    </w:lvl>
    <w:lvl w:ilvl="1">
      <w:start w:val="1"/>
      <w:numFmt w:val="lowerLetter"/>
      <w:pStyle w:val="HeadD2"/>
      <w:lvlText w:val="(%2)"/>
      <w:lvlJc w:val="left"/>
      <w:pPr>
        <w:tabs>
          <w:tab w:val="num" w:pos="1440"/>
        </w:tabs>
        <w:ind w:left="1440" w:hanging="720"/>
      </w:pPr>
      <w:rPr>
        <w:b w:val="0"/>
        <w:i w:val="0"/>
        <w:u w:val="none"/>
      </w:rPr>
    </w:lvl>
    <w:lvl w:ilvl="2">
      <w:start w:val="1"/>
      <w:numFmt w:val="lowerRoman"/>
      <w:pStyle w:val="HeadD3"/>
      <w:lvlText w:val="(%3)"/>
      <w:lvlJc w:val="left"/>
      <w:pPr>
        <w:tabs>
          <w:tab w:val="num" w:pos="2160"/>
        </w:tabs>
        <w:ind w:left="2160" w:hanging="720"/>
      </w:pPr>
      <w:rPr>
        <w:b w:val="0"/>
        <w:i w:val="0"/>
        <w:u w:val="none"/>
      </w:rPr>
    </w:lvl>
    <w:lvl w:ilvl="3">
      <w:start w:val="1"/>
      <w:numFmt w:val="upperLetter"/>
      <w:pStyle w:val="HeadD4"/>
      <w:lvlText w:val="(%4)"/>
      <w:lvlJc w:val="left"/>
      <w:pPr>
        <w:tabs>
          <w:tab w:val="num" w:pos="2880"/>
        </w:tabs>
        <w:ind w:left="2880" w:hanging="720"/>
      </w:pPr>
      <w:rPr>
        <w:b w:val="0"/>
        <w:i w:val="0"/>
        <w:u w:val="none"/>
      </w:rPr>
    </w:lvl>
    <w:lvl w:ilvl="4">
      <w:start w:val="1"/>
      <w:numFmt w:val="decimal"/>
      <w:pStyle w:val="HeadD5"/>
      <w:lvlText w:val="(%5)"/>
      <w:lvlJc w:val="left"/>
      <w:pPr>
        <w:tabs>
          <w:tab w:val="num" w:pos="3600"/>
        </w:tabs>
        <w:ind w:left="3600" w:hanging="720"/>
      </w:pPr>
      <w:rPr>
        <w:b w:val="0"/>
        <w:i w:val="0"/>
        <w:u w:val="none"/>
      </w:rPr>
    </w:lvl>
    <w:lvl w:ilvl="5">
      <w:start w:val="1"/>
      <w:numFmt w:val="lowerLetter"/>
      <w:pStyle w:val="HeadD6"/>
      <w:lvlText w:val="%6)"/>
      <w:lvlJc w:val="left"/>
      <w:pPr>
        <w:tabs>
          <w:tab w:val="num" w:pos="4320"/>
        </w:tabs>
        <w:ind w:left="4320" w:hanging="720"/>
      </w:pPr>
      <w:rPr>
        <w:b w:val="0"/>
        <w:i w:val="0"/>
        <w:u w:val="none"/>
      </w:rPr>
    </w:lvl>
    <w:lvl w:ilvl="6">
      <w:start w:val="1"/>
      <w:numFmt w:val="lowerRoman"/>
      <w:pStyle w:val="HeadD7"/>
      <w:lvlText w:val="%7)"/>
      <w:lvlJc w:val="left"/>
      <w:pPr>
        <w:tabs>
          <w:tab w:val="num" w:pos="5040"/>
        </w:tabs>
        <w:ind w:left="5040" w:hanging="720"/>
      </w:pPr>
      <w:rPr>
        <w:b w:val="0"/>
        <w:i w:val="0"/>
        <w:u w:val="none"/>
      </w:rPr>
    </w:lvl>
    <w:lvl w:ilvl="7">
      <w:start w:val="1"/>
      <w:numFmt w:val="upperLetter"/>
      <w:pStyle w:val="HeadD8"/>
      <w:lvlText w:val="%8."/>
      <w:lvlJc w:val="left"/>
      <w:pPr>
        <w:tabs>
          <w:tab w:val="num" w:pos="5760"/>
        </w:tabs>
        <w:ind w:left="5760" w:hanging="720"/>
      </w:pPr>
      <w:rPr>
        <w:b w:val="0"/>
        <w:i w:val="0"/>
        <w:u w:val="none"/>
      </w:rPr>
    </w:lvl>
    <w:lvl w:ilvl="8">
      <w:start w:val="1"/>
      <w:numFmt w:val="upperRoman"/>
      <w:pStyle w:val="HeadD9"/>
      <w:lvlText w:val="%9."/>
      <w:lvlJc w:val="left"/>
      <w:pPr>
        <w:tabs>
          <w:tab w:val="num" w:pos="6480"/>
        </w:tabs>
        <w:ind w:left="6480" w:hanging="720"/>
      </w:pPr>
      <w:rPr>
        <w:b w:val="0"/>
        <w:i w:val="0"/>
        <w:u w:val="none"/>
      </w:rPr>
    </w:lvl>
  </w:abstractNum>
  <w:abstractNum w:abstractNumId="5" w15:restartNumberingAfterBreak="0">
    <w:nsid w:val="1ADC0E49"/>
    <w:multiLevelType w:val="multilevel"/>
    <w:tmpl w:val="2320E2E6"/>
    <w:styleLink w:val="z-listHeading"/>
    <w:lvl w:ilvl="0">
      <w:start w:val="1"/>
      <w:numFmt w:val="decimal"/>
      <w:lvlRestart w:val="0"/>
      <w:pStyle w:val="Heading1"/>
      <w:lvlText w:val="%1."/>
      <w:lvlJc w:val="left"/>
      <w:pPr>
        <w:tabs>
          <w:tab w:val="num" w:pos="720"/>
        </w:tabs>
        <w:ind w:left="720" w:hanging="720"/>
      </w:pPr>
      <w:rPr>
        <w:b w:val="0"/>
        <w:i w:val="0"/>
        <w:u w:val="none"/>
      </w:rPr>
    </w:lvl>
    <w:lvl w:ilvl="1">
      <w:start w:val="1"/>
      <w:numFmt w:val="lowerLetter"/>
      <w:pStyle w:val="Heading2"/>
      <w:lvlText w:val="(%2)"/>
      <w:lvlJc w:val="left"/>
      <w:pPr>
        <w:tabs>
          <w:tab w:val="num" w:pos="900"/>
        </w:tabs>
        <w:ind w:left="900" w:hanging="720"/>
      </w:pPr>
      <w:rPr>
        <w:b w:val="0"/>
        <w:i w:val="0"/>
        <w:u w:val="none"/>
      </w:rPr>
    </w:lvl>
    <w:lvl w:ilvl="2">
      <w:start w:val="1"/>
      <w:numFmt w:val="lowerRoman"/>
      <w:pStyle w:val="Heading3"/>
      <w:lvlText w:val="(%3)"/>
      <w:lvlJc w:val="left"/>
      <w:pPr>
        <w:tabs>
          <w:tab w:val="num" w:pos="8640"/>
        </w:tabs>
        <w:ind w:left="8640" w:hanging="720"/>
      </w:pPr>
      <w:rPr>
        <w:b w:val="0"/>
        <w:i w:val="0"/>
        <w:u w:val="none"/>
      </w:rPr>
    </w:lvl>
    <w:lvl w:ilvl="3">
      <w:start w:val="1"/>
      <w:numFmt w:val="upperLetter"/>
      <w:pStyle w:val="Heading4"/>
      <w:lvlText w:val="(%4)"/>
      <w:lvlJc w:val="left"/>
      <w:pPr>
        <w:tabs>
          <w:tab w:val="num" w:pos="2250"/>
        </w:tabs>
        <w:ind w:left="2250" w:hanging="720"/>
      </w:pPr>
      <w:rPr>
        <w:b w:val="0"/>
        <w:i w:val="0"/>
        <w:u w:val="none"/>
      </w:rPr>
    </w:lvl>
    <w:lvl w:ilvl="4">
      <w:start w:val="1"/>
      <w:numFmt w:val="upperRoman"/>
      <w:pStyle w:val="Heading5"/>
      <w:lvlText w:val="(%5)"/>
      <w:lvlJc w:val="left"/>
      <w:pPr>
        <w:tabs>
          <w:tab w:val="num" w:pos="3600"/>
        </w:tabs>
        <w:ind w:left="3600" w:hanging="720"/>
      </w:pPr>
      <w:rPr>
        <w:b w:val="0"/>
        <w:i w:val="0"/>
        <w:u w:val="none"/>
      </w:rPr>
    </w:lvl>
    <w:lvl w:ilvl="5">
      <w:start w:val="1"/>
      <w:numFmt w:val="decimal"/>
      <w:pStyle w:val="Heading6"/>
      <w:lvlText w:val="(%6)"/>
      <w:lvlJc w:val="left"/>
      <w:pPr>
        <w:tabs>
          <w:tab w:val="num" w:pos="4320"/>
        </w:tabs>
        <w:ind w:left="4320" w:hanging="720"/>
      </w:pPr>
      <w:rPr>
        <w:b w:val="0"/>
        <w:i w:val="0"/>
        <w:u w:val="none"/>
      </w:rPr>
    </w:lvl>
    <w:lvl w:ilvl="6">
      <w:start w:val="1"/>
      <w:numFmt w:val="lowerLetter"/>
      <w:pStyle w:val="Heading7"/>
      <w:lvlText w:val="%7."/>
      <w:lvlJc w:val="left"/>
      <w:pPr>
        <w:tabs>
          <w:tab w:val="num" w:pos="5040"/>
        </w:tabs>
        <w:ind w:left="5040" w:hanging="720"/>
      </w:pPr>
      <w:rPr>
        <w:b w:val="0"/>
        <w:i w:val="0"/>
        <w:u w:val="none"/>
      </w:rPr>
    </w:lvl>
    <w:lvl w:ilvl="7">
      <w:start w:val="1"/>
      <w:numFmt w:val="lowerRoman"/>
      <w:pStyle w:val="Heading8"/>
      <w:lvlText w:val="%8."/>
      <w:lvlJc w:val="left"/>
      <w:pPr>
        <w:tabs>
          <w:tab w:val="num" w:pos="5760"/>
        </w:tabs>
        <w:ind w:left="5760" w:hanging="720"/>
      </w:pPr>
      <w:rPr>
        <w:b w:val="0"/>
        <w:i w:val="0"/>
        <w:u w:val="none"/>
      </w:rPr>
    </w:lvl>
    <w:lvl w:ilvl="8">
      <w:start w:val="1"/>
      <w:numFmt w:val="upperLetter"/>
      <w:pStyle w:val="Heading9"/>
      <w:lvlText w:val="%9."/>
      <w:lvlJc w:val="left"/>
      <w:pPr>
        <w:tabs>
          <w:tab w:val="num" w:pos="6480"/>
        </w:tabs>
        <w:ind w:left="6480" w:hanging="720"/>
      </w:pPr>
      <w:rPr>
        <w:b w:val="0"/>
        <w:i w:val="0"/>
        <w:u w:val="none"/>
      </w:rPr>
    </w:lvl>
  </w:abstractNum>
  <w:abstractNum w:abstractNumId="6" w15:restartNumberingAfterBreak="0">
    <w:nsid w:val="1E7935A7"/>
    <w:multiLevelType w:val="hybridMultilevel"/>
    <w:tmpl w:val="0BA4D96A"/>
    <w:lvl w:ilvl="0" w:tplc="F45CF744">
      <w:start w:val="1"/>
      <w:numFmt w:val="lowerRoman"/>
      <w:lvlText w:val="(%1)"/>
      <w:lvlJc w:val="left"/>
      <w:pPr>
        <w:ind w:left="2250" w:hanging="360"/>
      </w:pPr>
      <w:rPr>
        <w:rFonts w:hint="default"/>
      </w:rPr>
    </w:lvl>
    <w:lvl w:ilvl="1" w:tplc="72C4538A">
      <w:start w:val="1"/>
      <w:numFmt w:val="lowerLetter"/>
      <w:lvlText w:val="%2."/>
      <w:lvlJc w:val="left"/>
      <w:pPr>
        <w:ind w:left="2880" w:hanging="360"/>
      </w:pPr>
    </w:lvl>
    <w:lvl w:ilvl="2" w:tplc="5652E3A6" w:tentative="1">
      <w:start w:val="1"/>
      <w:numFmt w:val="lowerRoman"/>
      <w:lvlText w:val="%3."/>
      <w:lvlJc w:val="right"/>
      <w:pPr>
        <w:ind w:left="3600" w:hanging="180"/>
      </w:pPr>
    </w:lvl>
    <w:lvl w:ilvl="3" w:tplc="E19805C8" w:tentative="1">
      <w:start w:val="1"/>
      <w:numFmt w:val="decimal"/>
      <w:lvlText w:val="%4."/>
      <w:lvlJc w:val="left"/>
      <w:pPr>
        <w:ind w:left="4320" w:hanging="360"/>
      </w:pPr>
    </w:lvl>
    <w:lvl w:ilvl="4" w:tplc="103C3236" w:tentative="1">
      <w:start w:val="1"/>
      <w:numFmt w:val="lowerLetter"/>
      <w:lvlText w:val="%5."/>
      <w:lvlJc w:val="left"/>
      <w:pPr>
        <w:ind w:left="5040" w:hanging="360"/>
      </w:pPr>
    </w:lvl>
    <w:lvl w:ilvl="5" w:tplc="AD2C2794" w:tentative="1">
      <w:start w:val="1"/>
      <w:numFmt w:val="lowerRoman"/>
      <w:lvlText w:val="%6."/>
      <w:lvlJc w:val="right"/>
      <w:pPr>
        <w:ind w:left="5760" w:hanging="180"/>
      </w:pPr>
    </w:lvl>
    <w:lvl w:ilvl="6" w:tplc="C6B6E4E6" w:tentative="1">
      <w:start w:val="1"/>
      <w:numFmt w:val="decimal"/>
      <w:lvlText w:val="%7."/>
      <w:lvlJc w:val="left"/>
      <w:pPr>
        <w:ind w:left="6480" w:hanging="360"/>
      </w:pPr>
    </w:lvl>
    <w:lvl w:ilvl="7" w:tplc="F0022224" w:tentative="1">
      <w:start w:val="1"/>
      <w:numFmt w:val="lowerLetter"/>
      <w:lvlText w:val="%8."/>
      <w:lvlJc w:val="left"/>
      <w:pPr>
        <w:ind w:left="7200" w:hanging="360"/>
      </w:pPr>
    </w:lvl>
    <w:lvl w:ilvl="8" w:tplc="02A016AC" w:tentative="1">
      <w:start w:val="1"/>
      <w:numFmt w:val="lowerRoman"/>
      <w:lvlText w:val="%9."/>
      <w:lvlJc w:val="right"/>
      <w:pPr>
        <w:ind w:left="7920" w:hanging="180"/>
      </w:pPr>
    </w:lvl>
  </w:abstractNum>
  <w:abstractNum w:abstractNumId="7" w15:restartNumberingAfterBreak="0">
    <w:nsid w:val="20E22C4A"/>
    <w:multiLevelType w:val="multilevel"/>
    <w:tmpl w:val="C1B0285C"/>
    <w:lvl w:ilvl="0">
      <w:start w:val="1"/>
      <w:numFmt w:val="decimal"/>
      <w:lvlText w:val="%1."/>
      <w:lvlJc w:val="left"/>
      <w:pPr>
        <w:ind w:left="720" w:hanging="720"/>
      </w:pPr>
      <w:rPr>
        <w:rFonts w:hint="default"/>
        <w:b/>
        <w:caps/>
        <w:smallCaps w:val="0"/>
        <w:color w:val="010000"/>
        <w:u w:val="none"/>
      </w:rPr>
    </w:lvl>
    <w:lvl w:ilvl="1">
      <w:start w:val="1"/>
      <w:numFmt w:val="decimal"/>
      <w:isLgl/>
      <w:lvlText w:val="%1.%2"/>
      <w:lvlJc w:val="left"/>
      <w:pPr>
        <w:ind w:left="1288" w:hanging="720"/>
      </w:pPr>
      <w:rPr>
        <w:rFonts w:ascii="Arial" w:hAnsi="Arial"/>
        <w:b w:val="0"/>
        <w:bCs w:val="0"/>
        <w:i w:val="0"/>
        <w:iCs w:val="0"/>
        <w:caps w:val="0"/>
        <w:smallCaps w:val="0"/>
        <w:strike w:val="0"/>
        <w:dstrike w:val="0"/>
        <w:noProof w:val="0"/>
        <w:vanish w:val="0"/>
        <w:color w:val="auto"/>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lowerLetter"/>
      <w:lvlText w:val="(%3)"/>
      <w:lvlJc w:val="left"/>
      <w:pPr>
        <w:ind w:left="2138" w:hanging="720"/>
      </w:pPr>
      <w:rPr>
        <w:rFonts w:ascii="Arial" w:hAnsi="Arial" w:cs="Arial" w:hint="default"/>
        <w:b w:val="0"/>
        <w:i w:val="0"/>
        <w:color w:val="010000"/>
        <w:u w:val="none"/>
      </w:rPr>
    </w:lvl>
    <w:lvl w:ilvl="3">
      <w:start w:val="1"/>
      <w:numFmt w:val="decimal"/>
      <w:lvlText w:val="(%4)"/>
      <w:lvlJc w:val="left"/>
      <w:pPr>
        <w:ind w:left="2160" w:hanging="720"/>
      </w:pPr>
      <w:rPr>
        <w:rFonts w:hint="default"/>
        <w:color w:val="010000"/>
        <w:u w:val="none"/>
      </w:rPr>
    </w:lvl>
    <w:lvl w:ilvl="4">
      <w:start w:val="1"/>
      <w:numFmt w:val="upperLetter"/>
      <w:lvlText w:val="(%5)"/>
      <w:lvlJc w:val="left"/>
      <w:pPr>
        <w:ind w:left="2880" w:hanging="720"/>
      </w:pPr>
      <w:rPr>
        <w:rFonts w:hint="default"/>
        <w:color w:val="010000"/>
        <w:u w:val="none"/>
      </w:rPr>
    </w:lvl>
    <w:lvl w:ilvl="5">
      <w:start w:val="1"/>
      <w:numFmt w:val="lowerRoman"/>
      <w:lvlText w:val="(%6)"/>
      <w:lvlJc w:val="left"/>
      <w:pPr>
        <w:ind w:left="3600" w:hanging="720"/>
      </w:pPr>
      <w:rPr>
        <w:rFonts w:hint="default"/>
        <w:color w:val="010000"/>
        <w:u w:val="none"/>
      </w:rPr>
    </w:lvl>
    <w:lvl w:ilvl="6">
      <w:start w:val="1"/>
      <w:numFmt w:val="decimal"/>
      <w:lvlText w:val="(%6).%7"/>
      <w:lvlJc w:val="left"/>
      <w:pPr>
        <w:ind w:left="4320" w:firstLine="0"/>
      </w:pPr>
      <w:rPr>
        <w:rFonts w:hint="default"/>
        <w:color w:val="010000"/>
        <w:u w:val="none"/>
      </w:rPr>
    </w:lvl>
    <w:lvl w:ilvl="7">
      <w:start w:val="1"/>
      <w:numFmt w:val="decimal"/>
      <w:lvlText w:val="(%6).%7.%8"/>
      <w:lvlJc w:val="left"/>
      <w:pPr>
        <w:ind w:left="4320" w:firstLine="0"/>
      </w:pPr>
      <w:rPr>
        <w:rFonts w:hint="default"/>
        <w:color w:val="010000"/>
        <w:u w:val="none"/>
      </w:rPr>
    </w:lvl>
    <w:lvl w:ilvl="8">
      <w:start w:val="1"/>
      <w:numFmt w:val="decimal"/>
      <w:lvlText w:val="(%6).%7.%8.%9"/>
      <w:lvlJc w:val="left"/>
      <w:pPr>
        <w:ind w:left="4320" w:firstLine="0"/>
      </w:pPr>
      <w:rPr>
        <w:rFonts w:hint="default"/>
        <w:color w:val="010000"/>
        <w:u w:val="none"/>
      </w:rPr>
    </w:lvl>
  </w:abstractNum>
  <w:abstractNum w:abstractNumId="8" w15:restartNumberingAfterBreak="0">
    <w:nsid w:val="27244536"/>
    <w:multiLevelType w:val="hybridMultilevel"/>
    <w:tmpl w:val="9B244442"/>
    <w:lvl w:ilvl="0" w:tplc="8342164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F9F0370"/>
    <w:multiLevelType w:val="multilevel"/>
    <w:tmpl w:val="626AFF06"/>
    <w:styleLink w:val="z-listHeadA"/>
    <w:lvl w:ilvl="0">
      <w:start w:val="1"/>
      <w:numFmt w:val="decimal"/>
      <w:lvlRestart w:val="0"/>
      <w:pStyle w:val="HeadA1"/>
      <w:lvlText w:val="%1."/>
      <w:lvlJc w:val="left"/>
      <w:pPr>
        <w:tabs>
          <w:tab w:val="num" w:pos="720"/>
        </w:tabs>
        <w:ind w:left="720" w:hanging="720"/>
      </w:pPr>
      <w:rPr>
        <w:b w:val="0"/>
        <w:i w:val="0"/>
        <w:u w:val="none"/>
      </w:rPr>
    </w:lvl>
    <w:lvl w:ilvl="1">
      <w:start w:val="1"/>
      <w:numFmt w:val="lowerLetter"/>
      <w:pStyle w:val="HeadA2"/>
      <w:lvlText w:val="(%2)"/>
      <w:lvlJc w:val="left"/>
      <w:pPr>
        <w:tabs>
          <w:tab w:val="num" w:pos="1440"/>
        </w:tabs>
        <w:ind w:left="1440" w:hanging="720"/>
      </w:pPr>
      <w:rPr>
        <w:b w:val="0"/>
        <w:i w:val="0"/>
        <w:u w:val="none"/>
      </w:rPr>
    </w:lvl>
    <w:lvl w:ilvl="2">
      <w:start w:val="1"/>
      <w:numFmt w:val="lowerRoman"/>
      <w:pStyle w:val="HeadA3"/>
      <w:lvlText w:val="(%3)"/>
      <w:lvlJc w:val="left"/>
      <w:pPr>
        <w:tabs>
          <w:tab w:val="num" w:pos="2160"/>
        </w:tabs>
        <w:ind w:left="2160" w:hanging="720"/>
      </w:pPr>
      <w:rPr>
        <w:b w:val="0"/>
        <w:i w:val="0"/>
        <w:u w:val="none"/>
      </w:rPr>
    </w:lvl>
    <w:lvl w:ilvl="3">
      <w:start w:val="1"/>
      <w:numFmt w:val="upperLetter"/>
      <w:pStyle w:val="HeadA4"/>
      <w:lvlText w:val="(%4)"/>
      <w:lvlJc w:val="left"/>
      <w:pPr>
        <w:tabs>
          <w:tab w:val="num" w:pos="2880"/>
        </w:tabs>
        <w:ind w:left="2880" w:hanging="720"/>
      </w:pPr>
      <w:rPr>
        <w:b w:val="0"/>
        <w:i w:val="0"/>
        <w:u w:val="none"/>
      </w:rPr>
    </w:lvl>
    <w:lvl w:ilvl="4">
      <w:start w:val="1"/>
      <w:numFmt w:val="decimal"/>
      <w:pStyle w:val="HeadA5"/>
      <w:lvlText w:val="(%5)"/>
      <w:lvlJc w:val="left"/>
      <w:pPr>
        <w:tabs>
          <w:tab w:val="num" w:pos="3600"/>
        </w:tabs>
        <w:ind w:left="3600" w:hanging="720"/>
      </w:pPr>
      <w:rPr>
        <w:b w:val="0"/>
        <w:i w:val="0"/>
        <w:u w:val="none"/>
      </w:rPr>
    </w:lvl>
    <w:lvl w:ilvl="5">
      <w:start w:val="1"/>
      <w:numFmt w:val="lowerLetter"/>
      <w:pStyle w:val="HeadA6"/>
      <w:lvlText w:val="%6)"/>
      <w:lvlJc w:val="left"/>
      <w:pPr>
        <w:tabs>
          <w:tab w:val="num" w:pos="4320"/>
        </w:tabs>
        <w:ind w:left="4320" w:hanging="720"/>
      </w:pPr>
      <w:rPr>
        <w:b w:val="0"/>
        <w:i w:val="0"/>
        <w:u w:val="none"/>
      </w:rPr>
    </w:lvl>
    <w:lvl w:ilvl="6">
      <w:start w:val="1"/>
      <w:numFmt w:val="lowerRoman"/>
      <w:pStyle w:val="HeadA7"/>
      <w:lvlText w:val="%7)"/>
      <w:lvlJc w:val="left"/>
      <w:pPr>
        <w:tabs>
          <w:tab w:val="num" w:pos="5040"/>
        </w:tabs>
        <w:ind w:left="5040" w:hanging="720"/>
      </w:pPr>
      <w:rPr>
        <w:b w:val="0"/>
        <w:i w:val="0"/>
        <w:u w:val="none"/>
      </w:rPr>
    </w:lvl>
    <w:lvl w:ilvl="7">
      <w:start w:val="1"/>
      <w:numFmt w:val="upperLetter"/>
      <w:pStyle w:val="HeadA8"/>
      <w:lvlText w:val="%8."/>
      <w:lvlJc w:val="left"/>
      <w:pPr>
        <w:tabs>
          <w:tab w:val="num" w:pos="5760"/>
        </w:tabs>
        <w:ind w:left="5760" w:hanging="720"/>
      </w:pPr>
      <w:rPr>
        <w:b w:val="0"/>
        <w:i w:val="0"/>
        <w:u w:val="none"/>
      </w:rPr>
    </w:lvl>
    <w:lvl w:ilvl="8">
      <w:start w:val="1"/>
      <w:numFmt w:val="upperRoman"/>
      <w:pStyle w:val="HeadA9"/>
      <w:lvlText w:val="%9."/>
      <w:lvlJc w:val="left"/>
      <w:pPr>
        <w:tabs>
          <w:tab w:val="num" w:pos="6480"/>
        </w:tabs>
        <w:ind w:left="6480" w:hanging="720"/>
      </w:pPr>
      <w:rPr>
        <w:b w:val="0"/>
        <w:i w:val="0"/>
        <w:u w:val="none"/>
      </w:rPr>
    </w:lvl>
  </w:abstractNum>
  <w:abstractNum w:abstractNumId="10" w15:restartNumberingAfterBreak="0">
    <w:nsid w:val="4256261E"/>
    <w:multiLevelType w:val="hybridMultilevel"/>
    <w:tmpl w:val="F2F690F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65B32F9"/>
    <w:multiLevelType w:val="multilevel"/>
    <w:tmpl w:val="CBFACCAA"/>
    <w:styleLink w:val="z-listHeadB"/>
    <w:lvl w:ilvl="0">
      <w:start w:val="1"/>
      <w:numFmt w:val="decimal"/>
      <w:lvlRestart w:val="0"/>
      <w:pStyle w:val="HeadB1"/>
      <w:lvlText w:val="%1."/>
      <w:lvlJc w:val="left"/>
      <w:pPr>
        <w:tabs>
          <w:tab w:val="num" w:pos="720"/>
        </w:tabs>
        <w:ind w:left="720" w:hanging="720"/>
      </w:pPr>
      <w:rPr>
        <w:b w:val="0"/>
        <w:i w:val="0"/>
        <w:u w:val="none"/>
      </w:rPr>
    </w:lvl>
    <w:lvl w:ilvl="1">
      <w:start w:val="1"/>
      <w:numFmt w:val="lowerLetter"/>
      <w:pStyle w:val="HeadB2"/>
      <w:lvlText w:val="(%2)"/>
      <w:lvlJc w:val="left"/>
      <w:pPr>
        <w:tabs>
          <w:tab w:val="num" w:pos="1440"/>
        </w:tabs>
        <w:ind w:left="1440" w:hanging="720"/>
      </w:pPr>
      <w:rPr>
        <w:b w:val="0"/>
        <w:i w:val="0"/>
        <w:u w:val="none"/>
      </w:rPr>
    </w:lvl>
    <w:lvl w:ilvl="2">
      <w:start w:val="1"/>
      <w:numFmt w:val="lowerRoman"/>
      <w:pStyle w:val="HeadB3"/>
      <w:lvlText w:val="(%3)"/>
      <w:lvlJc w:val="left"/>
      <w:pPr>
        <w:tabs>
          <w:tab w:val="num" w:pos="2160"/>
        </w:tabs>
        <w:ind w:left="2160" w:hanging="720"/>
      </w:pPr>
      <w:rPr>
        <w:b w:val="0"/>
        <w:i w:val="0"/>
        <w:u w:val="none"/>
      </w:rPr>
    </w:lvl>
    <w:lvl w:ilvl="3">
      <w:start w:val="1"/>
      <w:numFmt w:val="upperLetter"/>
      <w:pStyle w:val="HeadB4"/>
      <w:lvlText w:val="(%4)"/>
      <w:lvlJc w:val="left"/>
      <w:pPr>
        <w:tabs>
          <w:tab w:val="num" w:pos="2880"/>
        </w:tabs>
        <w:ind w:left="2880" w:hanging="720"/>
      </w:pPr>
      <w:rPr>
        <w:b w:val="0"/>
        <w:i w:val="0"/>
        <w:u w:val="none"/>
      </w:rPr>
    </w:lvl>
    <w:lvl w:ilvl="4">
      <w:start w:val="1"/>
      <w:numFmt w:val="decimal"/>
      <w:pStyle w:val="HeadB5"/>
      <w:lvlText w:val="(%5)"/>
      <w:lvlJc w:val="left"/>
      <w:pPr>
        <w:tabs>
          <w:tab w:val="num" w:pos="3600"/>
        </w:tabs>
        <w:ind w:left="3600" w:hanging="720"/>
      </w:pPr>
      <w:rPr>
        <w:b w:val="0"/>
        <w:i w:val="0"/>
        <w:u w:val="none"/>
      </w:rPr>
    </w:lvl>
    <w:lvl w:ilvl="5">
      <w:start w:val="1"/>
      <w:numFmt w:val="lowerLetter"/>
      <w:pStyle w:val="HeadB6"/>
      <w:lvlText w:val="%6)"/>
      <w:lvlJc w:val="left"/>
      <w:pPr>
        <w:tabs>
          <w:tab w:val="num" w:pos="4320"/>
        </w:tabs>
        <w:ind w:left="4320" w:hanging="720"/>
      </w:pPr>
      <w:rPr>
        <w:b w:val="0"/>
        <w:i w:val="0"/>
        <w:u w:val="none"/>
      </w:rPr>
    </w:lvl>
    <w:lvl w:ilvl="6">
      <w:start w:val="1"/>
      <w:numFmt w:val="lowerRoman"/>
      <w:pStyle w:val="HeadB7"/>
      <w:lvlText w:val="%7)"/>
      <w:lvlJc w:val="left"/>
      <w:pPr>
        <w:tabs>
          <w:tab w:val="num" w:pos="5040"/>
        </w:tabs>
        <w:ind w:left="5040" w:hanging="720"/>
      </w:pPr>
      <w:rPr>
        <w:b w:val="0"/>
        <w:i w:val="0"/>
        <w:u w:val="none"/>
      </w:rPr>
    </w:lvl>
    <w:lvl w:ilvl="7">
      <w:start w:val="1"/>
      <w:numFmt w:val="upperLetter"/>
      <w:pStyle w:val="HeadB8"/>
      <w:lvlText w:val="%8."/>
      <w:lvlJc w:val="left"/>
      <w:pPr>
        <w:tabs>
          <w:tab w:val="num" w:pos="5760"/>
        </w:tabs>
        <w:ind w:left="5760" w:hanging="720"/>
      </w:pPr>
      <w:rPr>
        <w:b w:val="0"/>
        <w:i w:val="0"/>
        <w:u w:val="none"/>
      </w:rPr>
    </w:lvl>
    <w:lvl w:ilvl="8">
      <w:start w:val="1"/>
      <w:numFmt w:val="upperRoman"/>
      <w:pStyle w:val="HeadB9"/>
      <w:lvlText w:val="%9."/>
      <w:lvlJc w:val="left"/>
      <w:pPr>
        <w:tabs>
          <w:tab w:val="num" w:pos="6480"/>
        </w:tabs>
        <w:ind w:left="6480" w:hanging="720"/>
      </w:pPr>
      <w:rPr>
        <w:b w:val="0"/>
        <w:i w:val="0"/>
        <w:u w:val="none"/>
      </w:rPr>
    </w:lvl>
  </w:abstractNum>
  <w:abstractNum w:abstractNumId="12" w15:restartNumberingAfterBreak="0">
    <w:nsid w:val="5AF6492D"/>
    <w:multiLevelType w:val="hybridMultilevel"/>
    <w:tmpl w:val="1B48F5A0"/>
    <w:lvl w:ilvl="0" w:tplc="490264D4">
      <w:start w:val="25"/>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DD0490"/>
    <w:multiLevelType w:val="hybridMultilevel"/>
    <w:tmpl w:val="4C2A4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964E49"/>
    <w:multiLevelType w:val="multilevel"/>
    <w:tmpl w:val="155E3A0A"/>
    <w:styleLink w:val="z-listHeadC"/>
    <w:lvl w:ilvl="0">
      <w:start w:val="1"/>
      <w:numFmt w:val="decimal"/>
      <w:lvlRestart w:val="0"/>
      <w:pStyle w:val="HeadC1"/>
      <w:lvlText w:val="%1."/>
      <w:lvlJc w:val="left"/>
      <w:pPr>
        <w:tabs>
          <w:tab w:val="num" w:pos="720"/>
        </w:tabs>
        <w:ind w:left="720" w:hanging="720"/>
      </w:pPr>
      <w:rPr>
        <w:b w:val="0"/>
        <w:i w:val="0"/>
        <w:u w:val="none"/>
      </w:rPr>
    </w:lvl>
    <w:lvl w:ilvl="1">
      <w:start w:val="1"/>
      <w:numFmt w:val="lowerLetter"/>
      <w:pStyle w:val="HeadC2"/>
      <w:lvlText w:val="(%2)"/>
      <w:lvlJc w:val="left"/>
      <w:pPr>
        <w:tabs>
          <w:tab w:val="num" w:pos="1440"/>
        </w:tabs>
        <w:ind w:left="1440" w:hanging="720"/>
      </w:pPr>
      <w:rPr>
        <w:b w:val="0"/>
        <w:i w:val="0"/>
        <w:u w:val="none"/>
      </w:rPr>
    </w:lvl>
    <w:lvl w:ilvl="2">
      <w:start w:val="1"/>
      <w:numFmt w:val="lowerRoman"/>
      <w:pStyle w:val="HeadC3"/>
      <w:lvlText w:val="(%3)"/>
      <w:lvlJc w:val="left"/>
      <w:pPr>
        <w:tabs>
          <w:tab w:val="num" w:pos="2160"/>
        </w:tabs>
        <w:ind w:left="2160" w:hanging="720"/>
      </w:pPr>
      <w:rPr>
        <w:b w:val="0"/>
        <w:i w:val="0"/>
        <w:u w:val="none"/>
      </w:rPr>
    </w:lvl>
    <w:lvl w:ilvl="3">
      <w:start w:val="1"/>
      <w:numFmt w:val="upperLetter"/>
      <w:pStyle w:val="HeadC4"/>
      <w:lvlText w:val="(%4)"/>
      <w:lvlJc w:val="left"/>
      <w:pPr>
        <w:tabs>
          <w:tab w:val="num" w:pos="2880"/>
        </w:tabs>
        <w:ind w:left="2880" w:hanging="720"/>
      </w:pPr>
      <w:rPr>
        <w:b w:val="0"/>
        <w:i w:val="0"/>
        <w:u w:val="none"/>
      </w:rPr>
    </w:lvl>
    <w:lvl w:ilvl="4">
      <w:start w:val="1"/>
      <w:numFmt w:val="decimal"/>
      <w:pStyle w:val="HeadC5"/>
      <w:lvlText w:val="(%5)"/>
      <w:lvlJc w:val="left"/>
      <w:pPr>
        <w:tabs>
          <w:tab w:val="num" w:pos="3600"/>
        </w:tabs>
        <w:ind w:left="3600" w:hanging="720"/>
      </w:pPr>
      <w:rPr>
        <w:b w:val="0"/>
        <w:i w:val="0"/>
        <w:u w:val="none"/>
      </w:rPr>
    </w:lvl>
    <w:lvl w:ilvl="5">
      <w:start w:val="1"/>
      <w:numFmt w:val="lowerLetter"/>
      <w:pStyle w:val="HeadC6"/>
      <w:lvlText w:val="%6)"/>
      <w:lvlJc w:val="left"/>
      <w:pPr>
        <w:tabs>
          <w:tab w:val="num" w:pos="4320"/>
        </w:tabs>
        <w:ind w:left="4320" w:hanging="720"/>
      </w:pPr>
      <w:rPr>
        <w:b w:val="0"/>
        <w:i w:val="0"/>
        <w:u w:val="none"/>
      </w:rPr>
    </w:lvl>
    <w:lvl w:ilvl="6">
      <w:start w:val="1"/>
      <w:numFmt w:val="lowerRoman"/>
      <w:pStyle w:val="HeadC7"/>
      <w:lvlText w:val="%7)"/>
      <w:lvlJc w:val="left"/>
      <w:pPr>
        <w:tabs>
          <w:tab w:val="num" w:pos="5040"/>
        </w:tabs>
        <w:ind w:left="5040" w:hanging="720"/>
      </w:pPr>
      <w:rPr>
        <w:b w:val="0"/>
        <w:i w:val="0"/>
        <w:u w:val="none"/>
      </w:rPr>
    </w:lvl>
    <w:lvl w:ilvl="7">
      <w:start w:val="1"/>
      <w:numFmt w:val="upperLetter"/>
      <w:pStyle w:val="HeadC8"/>
      <w:lvlText w:val="%8."/>
      <w:lvlJc w:val="left"/>
      <w:pPr>
        <w:tabs>
          <w:tab w:val="num" w:pos="5760"/>
        </w:tabs>
        <w:ind w:left="5760" w:hanging="720"/>
      </w:pPr>
      <w:rPr>
        <w:b w:val="0"/>
        <w:i w:val="0"/>
        <w:u w:val="none"/>
      </w:rPr>
    </w:lvl>
    <w:lvl w:ilvl="8">
      <w:start w:val="1"/>
      <w:numFmt w:val="upperRoman"/>
      <w:pStyle w:val="HeadC9"/>
      <w:lvlText w:val="%9."/>
      <w:lvlJc w:val="left"/>
      <w:pPr>
        <w:tabs>
          <w:tab w:val="num" w:pos="6480"/>
        </w:tabs>
        <w:ind w:left="6480" w:hanging="720"/>
      </w:pPr>
      <w:rPr>
        <w:b w:val="0"/>
        <w:i w:val="0"/>
        <w:u w:val="none"/>
      </w:rPr>
    </w:lvl>
  </w:abstractNum>
  <w:abstractNum w:abstractNumId="15" w15:restartNumberingAfterBreak="0">
    <w:nsid w:val="69EF528E"/>
    <w:multiLevelType w:val="multilevel"/>
    <w:tmpl w:val="2AD0B410"/>
    <w:styleLink w:val="z-listHeadE"/>
    <w:lvl w:ilvl="0">
      <w:start w:val="1"/>
      <w:numFmt w:val="decimal"/>
      <w:lvlRestart w:val="0"/>
      <w:pStyle w:val="HeadE1"/>
      <w:lvlText w:val="%1."/>
      <w:lvlJc w:val="left"/>
      <w:pPr>
        <w:tabs>
          <w:tab w:val="num" w:pos="720"/>
        </w:tabs>
        <w:ind w:left="720" w:hanging="720"/>
      </w:pPr>
      <w:rPr>
        <w:b w:val="0"/>
        <w:i w:val="0"/>
        <w:u w:val="none"/>
      </w:rPr>
    </w:lvl>
    <w:lvl w:ilvl="1">
      <w:start w:val="1"/>
      <w:numFmt w:val="lowerLetter"/>
      <w:pStyle w:val="HeadE2"/>
      <w:lvlText w:val="(%2)"/>
      <w:lvlJc w:val="left"/>
      <w:pPr>
        <w:tabs>
          <w:tab w:val="num" w:pos="1440"/>
        </w:tabs>
        <w:ind w:left="1440" w:hanging="720"/>
      </w:pPr>
      <w:rPr>
        <w:b w:val="0"/>
        <w:i w:val="0"/>
        <w:u w:val="none"/>
      </w:rPr>
    </w:lvl>
    <w:lvl w:ilvl="2">
      <w:start w:val="1"/>
      <w:numFmt w:val="lowerRoman"/>
      <w:pStyle w:val="HeadE3"/>
      <w:lvlText w:val="(%3)"/>
      <w:lvlJc w:val="left"/>
      <w:pPr>
        <w:tabs>
          <w:tab w:val="num" w:pos="2160"/>
        </w:tabs>
        <w:ind w:left="2160" w:hanging="720"/>
      </w:pPr>
      <w:rPr>
        <w:b w:val="0"/>
        <w:i w:val="0"/>
        <w:u w:val="none"/>
      </w:rPr>
    </w:lvl>
    <w:lvl w:ilvl="3">
      <w:start w:val="1"/>
      <w:numFmt w:val="upperLetter"/>
      <w:pStyle w:val="HeadE4"/>
      <w:lvlText w:val="(%4)"/>
      <w:lvlJc w:val="left"/>
      <w:pPr>
        <w:tabs>
          <w:tab w:val="num" w:pos="2880"/>
        </w:tabs>
        <w:ind w:left="2880" w:hanging="720"/>
      </w:pPr>
      <w:rPr>
        <w:b w:val="0"/>
        <w:i w:val="0"/>
        <w:u w:val="none"/>
      </w:rPr>
    </w:lvl>
    <w:lvl w:ilvl="4">
      <w:start w:val="1"/>
      <w:numFmt w:val="decimal"/>
      <w:pStyle w:val="HeadE5"/>
      <w:lvlText w:val="(%5)"/>
      <w:lvlJc w:val="left"/>
      <w:pPr>
        <w:tabs>
          <w:tab w:val="num" w:pos="3600"/>
        </w:tabs>
        <w:ind w:left="3600" w:hanging="720"/>
      </w:pPr>
      <w:rPr>
        <w:b w:val="0"/>
        <w:i w:val="0"/>
        <w:u w:val="none"/>
      </w:rPr>
    </w:lvl>
    <w:lvl w:ilvl="5">
      <w:start w:val="1"/>
      <w:numFmt w:val="lowerLetter"/>
      <w:pStyle w:val="HeadE6"/>
      <w:lvlText w:val="%6)"/>
      <w:lvlJc w:val="left"/>
      <w:pPr>
        <w:tabs>
          <w:tab w:val="num" w:pos="4320"/>
        </w:tabs>
        <w:ind w:left="4320" w:hanging="720"/>
      </w:pPr>
      <w:rPr>
        <w:b w:val="0"/>
        <w:i w:val="0"/>
        <w:u w:val="none"/>
      </w:rPr>
    </w:lvl>
    <w:lvl w:ilvl="6">
      <w:start w:val="1"/>
      <w:numFmt w:val="lowerRoman"/>
      <w:pStyle w:val="HeadE7"/>
      <w:lvlText w:val="%7)"/>
      <w:lvlJc w:val="left"/>
      <w:pPr>
        <w:tabs>
          <w:tab w:val="num" w:pos="5040"/>
        </w:tabs>
        <w:ind w:left="5040" w:hanging="720"/>
      </w:pPr>
      <w:rPr>
        <w:b w:val="0"/>
        <w:i w:val="0"/>
        <w:u w:val="none"/>
      </w:rPr>
    </w:lvl>
    <w:lvl w:ilvl="7">
      <w:start w:val="1"/>
      <w:numFmt w:val="upperLetter"/>
      <w:pStyle w:val="HeadE8"/>
      <w:lvlText w:val="%8."/>
      <w:lvlJc w:val="left"/>
      <w:pPr>
        <w:tabs>
          <w:tab w:val="num" w:pos="5760"/>
        </w:tabs>
        <w:ind w:left="5760" w:hanging="720"/>
      </w:pPr>
      <w:rPr>
        <w:b w:val="0"/>
        <w:i w:val="0"/>
        <w:u w:val="none"/>
      </w:rPr>
    </w:lvl>
    <w:lvl w:ilvl="8">
      <w:start w:val="1"/>
      <w:numFmt w:val="upperRoman"/>
      <w:pStyle w:val="HeadE9"/>
      <w:lvlText w:val="%9."/>
      <w:lvlJc w:val="left"/>
      <w:pPr>
        <w:tabs>
          <w:tab w:val="num" w:pos="6480"/>
        </w:tabs>
        <w:ind w:left="6480" w:hanging="720"/>
      </w:pPr>
      <w:rPr>
        <w:b w:val="0"/>
        <w:i w:val="0"/>
        <w:u w:val="none"/>
      </w:rPr>
    </w:lvl>
  </w:abstractNum>
  <w:abstractNum w:abstractNumId="16" w15:restartNumberingAfterBreak="0">
    <w:nsid w:val="6E981B0F"/>
    <w:multiLevelType w:val="hybridMultilevel"/>
    <w:tmpl w:val="9E7205C0"/>
    <w:lvl w:ilvl="0" w:tplc="F59868F0">
      <w:start w:val="1"/>
      <w:numFmt w:val="lowerLetter"/>
      <w:lvlText w:val="(%1)"/>
      <w:lvlJc w:val="left"/>
      <w:pPr>
        <w:ind w:left="719" w:hanging="476"/>
        <w:jc w:val="left"/>
      </w:pPr>
      <w:rPr>
        <w:rFonts w:ascii="Georgia" w:eastAsia="Georgia" w:hAnsi="Georgia" w:hint="default"/>
        <w:w w:val="100"/>
        <w:sz w:val="24"/>
        <w:szCs w:val="24"/>
      </w:rPr>
    </w:lvl>
    <w:lvl w:ilvl="1" w:tplc="2710177C">
      <w:start w:val="1"/>
      <w:numFmt w:val="bullet"/>
      <w:lvlText w:val="•"/>
      <w:lvlJc w:val="left"/>
      <w:pPr>
        <w:ind w:left="1604" w:hanging="476"/>
      </w:pPr>
      <w:rPr>
        <w:rFonts w:hint="default"/>
      </w:rPr>
    </w:lvl>
    <w:lvl w:ilvl="2" w:tplc="381E2B38">
      <w:start w:val="1"/>
      <w:numFmt w:val="bullet"/>
      <w:lvlText w:val="•"/>
      <w:lvlJc w:val="left"/>
      <w:pPr>
        <w:ind w:left="2488" w:hanging="476"/>
      </w:pPr>
      <w:rPr>
        <w:rFonts w:hint="default"/>
      </w:rPr>
    </w:lvl>
    <w:lvl w:ilvl="3" w:tplc="6AD6EE6C">
      <w:start w:val="1"/>
      <w:numFmt w:val="bullet"/>
      <w:lvlText w:val="•"/>
      <w:lvlJc w:val="left"/>
      <w:pPr>
        <w:ind w:left="3372" w:hanging="476"/>
      </w:pPr>
      <w:rPr>
        <w:rFonts w:hint="default"/>
      </w:rPr>
    </w:lvl>
    <w:lvl w:ilvl="4" w:tplc="3EE0A4D2">
      <w:start w:val="1"/>
      <w:numFmt w:val="bullet"/>
      <w:lvlText w:val="•"/>
      <w:lvlJc w:val="left"/>
      <w:pPr>
        <w:ind w:left="4256" w:hanging="476"/>
      </w:pPr>
      <w:rPr>
        <w:rFonts w:hint="default"/>
      </w:rPr>
    </w:lvl>
    <w:lvl w:ilvl="5" w:tplc="7B4EF1DC">
      <w:start w:val="1"/>
      <w:numFmt w:val="bullet"/>
      <w:lvlText w:val="•"/>
      <w:lvlJc w:val="left"/>
      <w:pPr>
        <w:ind w:left="5140" w:hanging="476"/>
      </w:pPr>
      <w:rPr>
        <w:rFonts w:hint="default"/>
      </w:rPr>
    </w:lvl>
    <w:lvl w:ilvl="6" w:tplc="43CA3344">
      <w:start w:val="1"/>
      <w:numFmt w:val="bullet"/>
      <w:lvlText w:val="•"/>
      <w:lvlJc w:val="left"/>
      <w:pPr>
        <w:ind w:left="6024" w:hanging="476"/>
      </w:pPr>
      <w:rPr>
        <w:rFonts w:hint="default"/>
      </w:rPr>
    </w:lvl>
    <w:lvl w:ilvl="7" w:tplc="3D545134">
      <w:start w:val="1"/>
      <w:numFmt w:val="bullet"/>
      <w:lvlText w:val="•"/>
      <w:lvlJc w:val="left"/>
      <w:pPr>
        <w:ind w:left="6908" w:hanging="476"/>
      </w:pPr>
      <w:rPr>
        <w:rFonts w:hint="default"/>
      </w:rPr>
    </w:lvl>
    <w:lvl w:ilvl="8" w:tplc="CF824A0E">
      <w:start w:val="1"/>
      <w:numFmt w:val="bullet"/>
      <w:lvlText w:val="•"/>
      <w:lvlJc w:val="left"/>
      <w:pPr>
        <w:ind w:left="7792" w:hanging="476"/>
      </w:pPr>
      <w:rPr>
        <w:rFonts w:hint="default"/>
      </w:rPr>
    </w:lvl>
  </w:abstractNum>
  <w:abstractNum w:abstractNumId="17" w15:restartNumberingAfterBreak="0">
    <w:nsid w:val="799C1DCE"/>
    <w:multiLevelType w:val="hybridMultilevel"/>
    <w:tmpl w:val="586A46A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
  </w:num>
  <w:num w:numId="2">
    <w:abstractNumId w:val="5"/>
    <w:lvlOverride w:ilvl="0">
      <w:lvl w:ilvl="0">
        <w:start w:val="1"/>
        <w:numFmt w:val="decimal"/>
        <w:lvlRestart w:val="0"/>
        <w:pStyle w:val="Heading1"/>
        <w:lvlText w:val="%1."/>
        <w:lvlJc w:val="left"/>
        <w:pPr>
          <w:tabs>
            <w:tab w:val="num" w:pos="720"/>
          </w:tabs>
          <w:ind w:left="720" w:hanging="720"/>
        </w:pPr>
        <w:rPr>
          <w:b/>
          <w:i w:val="0"/>
          <w:u w:val="none"/>
        </w:rPr>
      </w:lvl>
    </w:lvlOverride>
    <w:lvlOverride w:ilvl="3">
      <w:lvl w:ilvl="3">
        <w:start w:val="1"/>
        <w:numFmt w:val="upperLetter"/>
        <w:pStyle w:val="Heading4"/>
        <w:lvlText w:val="(%4)"/>
        <w:lvlJc w:val="left"/>
        <w:pPr>
          <w:tabs>
            <w:tab w:val="num" w:pos="2250"/>
          </w:tabs>
          <w:ind w:left="2250" w:hanging="720"/>
        </w:pPr>
        <w:rPr>
          <w:b w:val="0"/>
          <w:i w:val="0"/>
          <w:u w:val="none"/>
        </w:rPr>
      </w:lvl>
    </w:lvlOverride>
    <w:lvlOverride w:ilvl="4">
      <w:lvl w:ilvl="4">
        <w:start w:val="1"/>
        <w:numFmt w:val="upperRoman"/>
        <w:pStyle w:val="Heading5"/>
        <w:lvlText w:val="(%5)"/>
        <w:lvlJc w:val="left"/>
        <w:pPr>
          <w:tabs>
            <w:tab w:val="num" w:pos="3600"/>
          </w:tabs>
          <w:ind w:left="3600" w:hanging="720"/>
        </w:pPr>
        <w:rPr>
          <w:b w:val="0"/>
          <w:i w:val="0"/>
          <w:u w:val="none"/>
        </w:rPr>
      </w:lvl>
    </w:lvlOverride>
  </w:num>
  <w:num w:numId="3">
    <w:abstractNumId w:val="1"/>
  </w:num>
  <w:num w:numId="4">
    <w:abstractNumId w:val="9"/>
  </w:num>
  <w:num w:numId="5">
    <w:abstractNumId w:val="11"/>
  </w:num>
  <w:num w:numId="6">
    <w:abstractNumId w:val="14"/>
  </w:num>
  <w:num w:numId="7">
    <w:abstractNumId w:val="4"/>
  </w:num>
  <w:num w:numId="8">
    <w:abstractNumId w:val="15"/>
  </w:num>
  <w:num w:numId="9">
    <w:abstractNumId w:val="0"/>
  </w:num>
  <w:num w:numId="10">
    <w:abstractNumId w:val="7"/>
  </w:num>
  <w:num w:numId="11">
    <w:abstractNumId w:val="6"/>
  </w:num>
  <w:num w:numId="12">
    <w:abstractNumId w:val="6"/>
    <w:lvlOverride w:ilvl="0">
      <w:startOverride w:val="1"/>
    </w:lvlOverride>
  </w:num>
  <w:num w:numId="13">
    <w:abstractNumId w:val="6"/>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6"/>
    <w:lvlOverride w:ilvl="0">
      <w:startOverride w:val="1"/>
    </w:lvlOverride>
  </w:num>
  <w:num w:numId="17">
    <w:abstractNumId w:val="6"/>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num>
  <w:num w:numId="21">
    <w:abstractNumId w:val="6"/>
    <w:lvlOverride w:ilvl="0">
      <w:startOverride w:val="1"/>
    </w:lvlOverride>
  </w:num>
  <w:num w:numId="22">
    <w:abstractNumId w:val="6"/>
    <w:lvlOverride w:ilvl="0">
      <w:startOverride w:val="1"/>
    </w:lvlOverride>
  </w:num>
  <w:num w:numId="23">
    <w:abstractNumId w:val="6"/>
    <w:lvlOverride w:ilvl="0">
      <w:startOverride w:val="1"/>
    </w:lvlOverride>
  </w:num>
  <w:num w:numId="24">
    <w:abstractNumId w:val="6"/>
    <w:lvlOverride w:ilvl="0">
      <w:startOverride w:val="1"/>
    </w:lvlOverride>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num>
  <w:num w:numId="27">
    <w:abstractNumId w:val="6"/>
    <w:lvlOverride w:ilvl="0">
      <w:startOverride w:val="1"/>
    </w:lvlOverride>
  </w:num>
  <w:num w:numId="28">
    <w:abstractNumId w:val="6"/>
    <w:lvlOverride w:ilvl="0">
      <w:startOverride w:val="1"/>
    </w:lvlOverride>
  </w:num>
  <w:num w:numId="29">
    <w:abstractNumId w:val="13"/>
  </w:num>
  <w:num w:numId="30">
    <w:abstractNumId w:val="10"/>
  </w:num>
  <w:num w:numId="31">
    <w:abstractNumId w:val="12"/>
  </w:num>
  <w:num w:numId="32">
    <w:abstractNumId w:val="17"/>
  </w:num>
  <w:num w:numId="33">
    <w:abstractNumId w:val="8"/>
  </w:num>
  <w:num w:numId="34">
    <w:abstractNumId w:val="5"/>
  </w:num>
  <w:num w:numId="35">
    <w:abstractNumId w:val="16"/>
  </w:num>
  <w:num w:numId="3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im Brown">
    <w15:presenceInfo w15:providerId="AD" w15:userId="S-1-5-21-2030356867-4205487524-3434685573-14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styleLockQFSet/>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Scheme_N1" w:val="Heading"/>
    <w:docVar w:name="N_ONE|Bullet" w:val="B|B|B|B|B|B|B|B|B"/>
    <w:docVar w:name="N_ONE|Head A" w:val="B|B|B|B|B|B|B|B|B"/>
    <w:docVar w:name="N_ONE|Head B" w:val="B|B|B|B|B|B|B|B|B"/>
    <w:docVar w:name="N_ONE|Head C" w:val="B|B|B|B|B|B|B|B|B"/>
    <w:docVar w:name="N_ONE|Head D" w:val="B|B|B|B|B|B|B|B|B"/>
    <w:docVar w:name="N_ONE|Head E" w:val="B|B|B|B|B|B|B|B|B"/>
    <w:docVar w:name="N_ONE|Heading" w:val="B|B|B|B|B|B|B|B|B"/>
    <w:docVar w:name="N_ONE|Preamble" w:val="B|B|B|B|B|B|B|B|B"/>
    <w:docVar w:name="N_OneCvt" w:val="Y"/>
  </w:docVars>
  <w:rsids>
    <w:rsidRoot w:val="00272D42"/>
    <w:rsid w:val="00011AFA"/>
    <w:rsid w:val="00020530"/>
    <w:rsid w:val="000238E7"/>
    <w:rsid w:val="000340B2"/>
    <w:rsid w:val="00036469"/>
    <w:rsid w:val="00045A90"/>
    <w:rsid w:val="00047652"/>
    <w:rsid w:val="000539E3"/>
    <w:rsid w:val="00055976"/>
    <w:rsid w:val="000618F5"/>
    <w:rsid w:val="00065A07"/>
    <w:rsid w:val="00071AC0"/>
    <w:rsid w:val="00086E3F"/>
    <w:rsid w:val="00087209"/>
    <w:rsid w:val="00095FD4"/>
    <w:rsid w:val="000A3920"/>
    <w:rsid w:val="000A6551"/>
    <w:rsid w:val="000B488D"/>
    <w:rsid w:val="000B52EF"/>
    <w:rsid w:val="000C7963"/>
    <w:rsid w:val="000D76F9"/>
    <w:rsid w:val="000F0276"/>
    <w:rsid w:val="000F219F"/>
    <w:rsid w:val="000F50B2"/>
    <w:rsid w:val="00106810"/>
    <w:rsid w:val="0011037B"/>
    <w:rsid w:val="00115C87"/>
    <w:rsid w:val="0014618D"/>
    <w:rsid w:val="00150ECE"/>
    <w:rsid w:val="00155F5F"/>
    <w:rsid w:val="00156E19"/>
    <w:rsid w:val="00157991"/>
    <w:rsid w:val="001644E3"/>
    <w:rsid w:val="001650FA"/>
    <w:rsid w:val="00167ADA"/>
    <w:rsid w:val="00174360"/>
    <w:rsid w:val="0018079E"/>
    <w:rsid w:val="001909EB"/>
    <w:rsid w:val="00194B24"/>
    <w:rsid w:val="0019768B"/>
    <w:rsid w:val="001B4B98"/>
    <w:rsid w:val="001D0938"/>
    <w:rsid w:val="001D1C36"/>
    <w:rsid w:val="001D354D"/>
    <w:rsid w:val="001D3E70"/>
    <w:rsid w:val="001E06B9"/>
    <w:rsid w:val="001E2481"/>
    <w:rsid w:val="001E6069"/>
    <w:rsid w:val="001E72DE"/>
    <w:rsid w:val="00205D79"/>
    <w:rsid w:val="00211A9F"/>
    <w:rsid w:val="002164C6"/>
    <w:rsid w:val="00216DAC"/>
    <w:rsid w:val="002257D2"/>
    <w:rsid w:val="0024226F"/>
    <w:rsid w:val="00242EB2"/>
    <w:rsid w:val="002442A7"/>
    <w:rsid w:val="00250C09"/>
    <w:rsid w:val="00251F17"/>
    <w:rsid w:val="00270E2A"/>
    <w:rsid w:val="00272D42"/>
    <w:rsid w:val="00274B0B"/>
    <w:rsid w:val="00275436"/>
    <w:rsid w:val="0028534D"/>
    <w:rsid w:val="002A117A"/>
    <w:rsid w:val="002A1960"/>
    <w:rsid w:val="002A376F"/>
    <w:rsid w:val="002C6857"/>
    <w:rsid w:val="002D1767"/>
    <w:rsid w:val="002E3E24"/>
    <w:rsid w:val="002E3F32"/>
    <w:rsid w:val="002F1F26"/>
    <w:rsid w:val="002F4E26"/>
    <w:rsid w:val="00314F0B"/>
    <w:rsid w:val="00327101"/>
    <w:rsid w:val="00340110"/>
    <w:rsid w:val="00350A51"/>
    <w:rsid w:val="00351441"/>
    <w:rsid w:val="00352EA8"/>
    <w:rsid w:val="00355057"/>
    <w:rsid w:val="00365F35"/>
    <w:rsid w:val="0037457C"/>
    <w:rsid w:val="003848EF"/>
    <w:rsid w:val="00397FC1"/>
    <w:rsid w:val="003B1007"/>
    <w:rsid w:val="003B73B0"/>
    <w:rsid w:val="003D2E42"/>
    <w:rsid w:val="003D7790"/>
    <w:rsid w:val="00413F1B"/>
    <w:rsid w:val="00435654"/>
    <w:rsid w:val="00442763"/>
    <w:rsid w:val="0045363D"/>
    <w:rsid w:val="00460C0E"/>
    <w:rsid w:val="00475E25"/>
    <w:rsid w:val="004765F2"/>
    <w:rsid w:val="0049221A"/>
    <w:rsid w:val="00495AF1"/>
    <w:rsid w:val="004A7CFE"/>
    <w:rsid w:val="004B39C3"/>
    <w:rsid w:val="004C5322"/>
    <w:rsid w:val="00501ECB"/>
    <w:rsid w:val="00501FBF"/>
    <w:rsid w:val="0050307F"/>
    <w:rsid w:val="005041F6"/>
    <w:rsid w:val="00513D4E"/>
    <w:rsid w:val="00521A14"/>
    <w:rsid w:val="00533671"/>
    <w:rsid w:val="005415FB"/>
    <w:rsid w:val="00543535"/>
    <w:rsid w:val="0055222F"/>
    <w:rsid w:val="00555B60"/>
    <w:rsid w:val="0057207C"/>
    <w:rsid w:val="005841E6"/>
    <w:rsid w:val="005A2DF9"/>
    <w:rsid w:val="005B0E1C"/>
    <w:rsid w:val="005B5BEE"/>
    <w:rsid w:val="005C7F4D"/>
    <w:rsid w:val="005D2B58"/>
    <w:rsid w:val="005F1ACA"/>
    <w:rsid w:val="005F1FDE"/>
    <w:rsid w:val="00603244"/>
    <w:rsid w:val="00610604"/>
    <w:rsid w:val="00615262"/>
    <w:rsid w:val="00620DB4"/>
    <w:rsid w:val="006325FC"/>
    <w:rsid w:val="00633E02"/>
    <w:rsid w:val="00640E6F"/>
    <w:rsid w:val="00643F24"/>
    <w:rsid w:val="00644445"/>
    <w:rsid w:val="00660894"/>
    <w:rsid w:val="00662E4D"/>
    <w:rsid w:val="00663789"/>
    <w:rsid w:val="00687E4D"/>
    <w:rsid w:val="00697F82"/>
    <w:rsid w:val="006E29AB"/>
    <w:rsid w:val="006E3C02"/>
    <w:rsid w:val="006F0534"/>
    <w:rsid w:val="006F355F"/>
    <w:rsid w:val="006F64DD"/>
    <w:rsid w:val="00705541"/>
    <w:rsid w:val="0071651B"/>
    <w:rsid w:val="00727489"/>
    <w:rsid w:val="00742231"/>
    <w:rsid w:val="00751ACE"/>
    <w:rsid w:val="0075297B"/>
    <w:rsid w:val="00752A8F"/>
    <w:rsid w:val="007724D7"/>
    <w:rsid w:val="00781EBD"/>
    <w:rsid w:val="007857D8"/>
    <w:rsid w:val="00785B5A"/>
    <w:rsid w:val="007A239D"/>
    <w:rsid w:val="007A4935"/>
    <w:rsid w:val="007A6993"/>
    <w:rsid w:val="007C4F94"/>
    <w:rsid w:val="007D21D6"/>
    <w:rsid w:val="007D5A41"/>
    <w:rsid w:val="007F30F7"/>
    <w:rsid w:val="007F3D99"/>
    <w:rsid w:val="00801627"/>
    <w:rsid w:val="00811114"/>
    <w:rsid w:val="00811551"/>
    <w:rsid w:val="00816406"/>
    <w:rsid w:val="0082331A"/>
    <w:rsid w:val="0083439E"/>
    <w:rsid w:val="00862B97"/>
    <w:rsid w:val="008664ED"/>
    <w:rsid w:val="00874E15"/>
    <w:rsid w:val="0087618C"/>
    <w:rsid w:val="00894BA9"/>
    <w:rsid w:val="008953FA"/>
    <w:rsid w:val="008A5A53"/>
    <w:rsid w:val="008A741B"/>
    <w:rsid w:val="008B0585"/>
    <w:rsid w:val="008B5991"/>
    <w:rsid w:val="008C38D1"/>
    <w:rsid w:val="008C5F09"/>
    <w:rsid w:val="008E6EE5"/>
    <w:rsid w:val="00924DC4"/>
    <w:rsid w:val="00931091"/>
    <w:rsid w:val="00940468"/>
    <w:rsid w:val="00944F78"/>
    <w:rsid w:val="00945ED6"/>
    <w:rsid w:val="00947218"/>
    <w:rsid w:val="00955729"/>
    <w:rsid w:val="009715BD"/>
    <w:rsid w:val="00971A07"/>
    <w:rsid w:val="00982857"/>
    <w:rsid w:val="009834C7"/>
    <w:rsid w:val="00983DFC"/>
    <w:rsid w:val="00985804"/>
    <w:rsid w:val="00994816"/>
    <w:rsid w:val="009A0602"/>
    <w:rsid w:val="009B59BE"/>
    <w:rsid w:val="00A1576B"/>
    <w:rsid w:val="00A17444"/>
    <w:rsid w:val="00A205B0"/>
    <w:rsid w:val="00A24FDC"/>
    <w:rsid w:val="00A34259"/>
    <w:rsid w:val="00A36D12"/>
    <w:rsid w:val="00A41154"/>
    <w:rsid w:val="00A445E0"/>
    <w:rsid w:val="00A5666D"/>
    <w:rsid w:val="00A62CB3"/>
    <w:rsid w:val="00A651F6"/>
    <w:rsid w:val="00A851AE"/>
    <w:rsid w:val="00A9060A"/>
    <w:rsid w:val="00A90626"/>
    <w:rsid w:val="00AA5101"/>
    <w:rsid w:val="00AB0E6C"/>
    <w:rsid w:val="00AB65EB"/>
    <w:rsid w:val="00AC183F"/>
    <w:rsid w:val="00AC7369"/>
    <w:rsid w:val="00AD52AD"/>
    <w:rsid w:val="00AF49E8"/>
    <w:rsid w:val="00B028C2"/>
    <w:rsid w:val="00B039E5"/>
    <w:rsid w:val="00B04F93"/>
    <w:rsid w:val="00B07876"/>
    <w:rsid w:val="00B11D71"/>
    <w:rsid w:val="00B20144"/>
    <w:rsid w:val="00B34EF9"/>
    <w:rsid w:val="00B40F3A"/>
    <w:rsid w:val="00B5074F"/>
    <w:rsid w:val="00B53EDA"/>
    <w:rsid w:val="00B63AED"/>
    <w:rsid w:val="00B652E9"/>
    <w:rsid w:val="00B717B1"/>
    <w:rsid w:val="00B76719"/>
    <w:rsid w:val="00B80710"/>
    <w:rsid w:val="00B8096B"/>
    <w:rsid w:val="00B80E27"/>
    <w:rsid w:val="00B96D8E"/>
    <w:rsid w:val="00B97479"/>
    <w:rsid w:val="00B9795B"/>
    <w:rsid w:val="00BA16C2"/>
    <w:rsid w:val="00BD2AF6"/>
    <w:rsid w:val="00BD7019"/>
    <w:rsid w:val="00BE4055"/>
    <w:rsid w:val="00BF542F"/>
    <w:rsid w:val="00C0210B"/>
    <w:rsid w:val="00C10BE8"/>
    <w:rsid w:val="00C12B25"/>
    <w:rsid w:val="00C22749"/>
    <w:rsid w:val="00C74212"/>
    <w:rsid w:val="00C75AF1"/>
    <w:rsid w:val="00C9374A"/>
    <w:rsid w:val="00CA7ED0"/>
    <w:rsid w:val="00CB328F"/>
    <w:rsid w:val="00CC2539"/>
    <w:rsid w:val="00CE3701"/>
    <w:rsid w:val="00D036EA"/>
    <w:rsid w:val="00D172CE"/>
    <w:rsid w:val="00D23A5E"/>
    <w:rsid w:val="00D24244"/>
    <w:rsid w:val="00D31E22"/>
    <w:rsid w:val="00D43402"/>
    <w:rsid w:val="00D54416"/>
    <w:rsid w:val="00D6672E"/>
    <w:rsid w:val="00D7191B"/>
    <w:rsid w:val="00D75FAD"/>
    <w:rsid w:val="00D7769A"/>
    <w:rsid w:val="00D939A1"/>
    <w:rsid w:val="00D9458C"/>
    <w:rsid w:val="00D96F65"/>
    <w:rsid w:val="00DA0DB2"/>
    <w:rsid w:val="00DA7991"/>
    <w:rsid w:val="00DC343D"/>
    <w:rsid w:val="00DE275B"/>
    <w:rsid w:val="00DE6155"/>
    <w:rsid w:val="00DF2B2D"/>
    <w:rsid w:val="00E024D7"/>
    <w:rsid w:val="00E12A93"/>
    <w:rsid w:val="00E12AA9"/>
    <w:rsid w:val="00E22018"/>
    <w:rsid w:val="00E369D4"/>
    <w:rsid w:val="00E43991"/>
    <w:rsid w:val="00E460A9"/>
    <w:rsid w:val="00E53972"/>
    <w:rsid w:val="00E71FF5"/>
    <w:rsid w:val="00E75194"/>
    <w:rsid w:val="00E77070"/>
    <w:rsid w:val="00E816A9"/>
    <w:rsid w:val="00E9188D"/>
    <w:rsid w:val="00E92F99"/>
    <w:rsid w:val="00EA27FD"/>
    <w:rsid w:val="00EB0A3E"/>
    <w:rsid w:val="00EB2D27"/>
    <w:rsid w:val="00EB5947"/>
    <w:rsid w:val="00EB5D76"/>
    <w:rsid w:val="00EC2C1F"/>
    <w:rsid w:val="00EC596D"/>
    <w:rsid w:val="00ED2B65"/>
    <w:rsid w:val="00ED372D"/>
    <w:rsid w:val="00EE09DB"/>
    <w:rsid w:val="00EE717D"/>
    <w:rsid w:val="00EF17C1"/>
    <w:rsid w:val="00F00CE6"/>
    <w:rsid w:val="00F0476F"/>
    <w:rsid w:val="00F33AD3"/>
    <w:rsid w:val="00F3786E"/>
    <w:rsid w:val="00F5093B"/>
    <w:rsid w:val="00F50F09"/>
    <w:rsid w:val="00F51EB6"/>
    <w:rsid w:val="00F5720F"/>
    <w:rsid w:val="00F86549"/>
    <w:rsid w:val="00F91FCB"/>
    <w:rsid w:val="00F928D1"/>
    <w:rsid w:val="00F94455"/>
    <w:rsid w:val="00FA2F7D"/>
    <w:rsid w:val="00FA49D0"/>
    <w:rsid w:val="00FA79AF"/>
    <w:rsid w:val="00FB5A5E"/>
    <w:rsid w:val="00FF6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BCDE417"/>
  <w15:docId w15:val="{4BB8840A-17FA-4AC9-98C4-718DCA6AC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79" w:qFormat="1"/>
    <w:lsdException w:name="heading 2" w:semiHidden="1" w:uiPriority="79" w:unhideWhenUsed="1" w:qFormat="1"/>
    <w:lsdException w:name="heading 3" w:semiHidden="1" w:uiPriority="79" w:unhideWhenUsed="1" w:qFormat="1"/>
    <w:lsdException w:name="heading 4" w:semiHidden="1" w:uiPriority="79" w:unhideWhenUsed="1" w:qFormat="1"/>
    <w:lsdException w:name="heading 5" w:semiHidden="1" w:uiPriority="79" w:unhideWhenUsed="1" w:qFormat="1"/>
    <w:lsdException w:name="heading 6" w:semiHidden="1" w:uiPriority="79" w:unhideWhenUsed="1" w:qFormat="1"/>
    <w:lsdException w:name="heading 7" w:semiHidden="1" w:uiPriority="79" w:unhideWhenUsed="1" w:qFormat="1"/>
    <w:lsdException w:name="heading 8" w:semiHidden="1" w:uiPriority="79" w:unhideWhenUsed="1" w:qFormat="1"/>
    <w:lsdException w:name="heading 9" w:semiHidden="1" w:uiPriority="7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qFormat="1"/>
    <w:lsdException w:name="Default Paragraph Font" w:semiHidden="1" w:uiPriority="1" w:unhideWhenUsed="1"/>
    <w:lsdException w:name="Body Text" w:semiHidden="1" w:uiPriority="0" w:unhideWhenUsed="1" w:qFormat="1"/>
    <w:lsdException w:name="Body Text Indent" w:semiHidden="1" w:uiPriority="5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59" w:unhideWhenUsed="1" w:qFormat="1"/>
    <w:lsdException w:name="Body Text First Indent 2" w:semiHidden="1" w:uiPriority="59" w:unhideWhenUsed="1" w:qFormat="1"/>
    <w:lsdException w:name="Note Heading" w:semiHidden="1" w:unhideWhenUsed="1"/>
    <w:lsdException w:name="Body Text 2" w:semiHidden="1" w:uiPriority="0" w:unhideWhenUsed="1" w:qFormat="1"/>
    <w:lsdException w:name="Body Text 3" w:semiHidden="1" w:uiPriority="60" w:unhideWhenUsed="1"/>
    <w:lsdException w:name="Body Text Indent 2" w:semiHidden="1" w:uiPriority="59" w:unhideWhenUsed="1"/>
    <w:lsdException w:name="Body Text Indent 3" w:semiHidden="1" w:uiPriority="59" w:unhideWhenUsed="1"/>
    <w:lsdException w:name="Block Text" w:semiHidden="1" w:uiPriority="0" w:unhideWhenUsed="1" w:qFormat="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64"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4F93"/>
    <w:pPr>
      <w:spacing w:after="0" w:line="240" w:lineRule="auto"/>
    </w:pPr>
    <w:rPr>
      <w:color w:val="000000" w:themeColor="text1"/>
      <w:lang w:val="en-CA"/>
    </w:rPr>
  </w:style>
  <w:style w:type="paragraph" w:styleId="Heading1">
    <w:name w:val="heading 1"/>
    <w:basedOn w:val="z-baseHeading"/>
    <w:link w:val="Heading1Char"/>
    <w:uiPriority w:val="79"/>
    <w:qFormat/>
    <w:rsid w:val="00270E2A"/>
    <w:pPr>
      <w:numPr>
        <w:numId w:val="2"/>
      </w:numPr>
      <w:outlineLvl w:val="0"/>
    </w:pPr>
  </w:style>
  <w:style w:type="paragraph" w:styleId="Heading2">
    <w:name w:val="heading 2"/>
    <w:basedOn w:val="z-baseHeading"/>
    <w:link w:val="Heading2Char"/>
    <w:uiPriority w:val="79"/>
    <w:unhideWhenUsed/>
    <w:qFormat/>
    <w:rsid w:val="00270E2A"/>
    <w:pPr>
      <w:numPr>
        <w:ilvl w:val="1"/>
        <w:numId w:val="2"/>
      </w:numPr>
      <w:outlineLvl w:val="1"/>
    </w:pPr>
  </w:style>
  <w:style w:type="paragraph" w:styleId="Heading3">
    <w:name w:val="heading 3"/>
    <w:basedOn w:val="z-baseHeading"/>
    <w:link w:val="Heading3Char"/>
    <w:uiPriority w:val="79"/>
    <w:unhideWhenUsed/>
    <w:qFormat/>
    <w:rsid w:val="00270E2A"/>
    <w:pPr>
      <w:numPr>
        <w:ilvl w:val="2"/>
        <w:numId w:val="2"/>
      </w:numPr>
      <w:tabs>
        <w:tab w:val="clear" w:pos="8640"/>
        <w:tab w:val="num" w:pos="1440"/>
      </w:tabs>
      <w:ind w:left="1440"/>
      <w:outlineLvl w:val="2"/>
    </w:pPr>
  </w:style>
  <w:style w:type="paragraph" w:styleId="Heading4">
    <w:name w:val="heading 4"/>
    <w:basedOn w:val="z-baseHeading"/>
    <w:link w:val="Heading4Char"/>
    <w:uiPriority w:val="79"/>
    <w:unhideWhenUsed/>
    <w:qFormat/>
    <w:rsid w:val="00270E2A"/>
    <w:pPr>
      <w:numPr>
        <w:ilvl w:val="3"/>
        <w:numId w:val="2"/>
      </w:numPr>
      <w:outlineLvl w:val="3"/>
    </w:pPr>
  </w:style>
  <w:style w:type="paragraph" w:styleId="Heading5">
    <w:name w:val="heading 5"/>
    <w:basedOn w:val="z-baseHeading"/>
    <w:link w:val="Heading5Char"/>
    <w:uiPriority w:val="79"/>
    <w:unhideWhenUsed/>
    <w:qFormat/>
    <w:rsid w:val="00270E2A"/>
    <w:pPr>
      <w:numPr>
        <w:ilvl w:val="4"/>
        <w:numId w:val="2"/>
      </w:numPr>
      <w:outlineLvl w:val="4"/>
    </w:pPr>
  </w:style>
  <w:style w:type="paragraph" w:styleId="Heading6">
    <w:name w:val="heading 6"/>
    <w:basedOn w:val="z-baseHeading"/>
    <w:link w:val="Heading6Char"/>
    <w:uiPriority w:val="79"/>
    <w:unhideWhenUsed/>
    <w:qFormat/>
    <w:rsid w:val="00270E2A"/>
    <w:pPr>
      <w:numPr>
        <w:ilvl w:val="5"/>
        <w:numId w:val="2"/>
      </w:numPr>
      <w:outlineLvl w:val="5"/>
    </w:pPr>
  </w:style>
  <w:style w:type="paragraph" w:styleId="Heading7">
    <w:name w:val="heading 7"/>
    <w:basedOn w:val="z-baseHeading"/>
    <w:link w:val="Heading7Char"/>
    <w:uiPriority w:val="79"/>
    <w:unhideWhenUsed/>
    <w:qFormat/>
    <w:rsid w:val="00270E2A"/>
    <w:pPr>
      <w:numPr>
        <w:ilvl w:val="6"/>
        <w:numId w:val="2"/>
      </w:numPr>
      <w:outlineLvl w:val="6"/>
    </w:pPr>
  </w:style>
  <w:style w:type="paragraph" w:styleId="Heading8">
    <w:name w:val="heading 8"/>
    <w:basedOn w:val="z-baseHeading"/>
    <w:link w:val="Heading8Char"/>
    <w:uiPriority w:val="79"/>
    <w:unhideWhenUsed/>
    <w:qFormat/>
    <w:rsid w:val="00270E2A"/>
    <w:pPr>
      <w:numPr>
        <w:ilvl w:val="7"/>
        <w:numId w:val="2"/>
      </w:numPr>
      <w:outlineLvl w:val="7"/>
    </w:pPr>
  </w:style>
  <w:style w:type="paragraph" w:styleId="Heading9">
    <w:name w:val="heading 9"/>
    <w:basedOn w:val="z-baseHeading"/>
    <w:link w:val="Heading9Char"/>
    <w:uiPriority w:val="79"/>
    <w:unhideWhenUsed/>
    <w:qFormat/>
    <w:rsid w:val="00270E2A"/>
    <w:pPr>
      <w:numPr>
        <w:ilvl w:val="8"/>
        <w:numId w:val="2"/>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next w:val="Normal"/>
    <w:unhideWhenUsed/>
    <w:qFormat/>
    <w:rsid w:val="008C38D1"/>
    <w:pPr>
      <w:keepLines/>
      <w:spacing w:before="220"/>
      <w:ind w:left="1440" w:right="1440"/>
    </w:pPr>
    <w:rPr>
      <w:rFonts w:eastAsiaTheme="minorEastAsia"/>
      <w:iCs/>
    </w:rPr>
  </w:style>
  <w:style w:type="paragraph" w:styleId="BodyText">
    <w:name w:val="Body Text"/>
    <w:basedOn w:val="Normal"/>
    <w:link w:val="BodyTextChar"/>
    <w:unhideWhenUsed/>
    <w:qFormat/>
    <w:rsid w:val="008C38D1"/>
    <w:pPr>
      <w:spacing w:before="220"/>
      <w:jc w:val="both"/>
    </w:pPr>
  </w:style>
  <w:style w:type="character" w:customStyle="1" w:styleId="BodyTextChar">
    <w:name w:val="Body Text Char"/>
    <w:basedOn w:val="DefaultParagraphFont"/>
    <w:link w:val="BodyText"/>
    <w:rsid w:val="008C38D1"/>
    <w:rPr>
      <w:color w:val="000000" w:themeColor="text1"/>
      <w:lang w:val="en-CA"/>
    </w:rPr>
  </w:style>
  <w:style w:type="paragraph" w:styleId="BodyText2">
    <w:name w:val="Body Text 2"/>
    <w:basedOn w:val="Normal"/>
    <w:link w:val="BodyText2Char"/>
    <w:unhideWhenUsed/>
    <w:qFormat/>
    <w:rsid w:val="008C38D1"/>
    <w:pPr>
      <w:spacing w:before="220"/>
      <w:ind w:left="720" w:hanging="720"/>
      <w:jc w:val="both"/>
    </w:pPr>
  </w:style>
  <w:style w:type="character" w:customStyle="1" w:styleId="BodyText2Char">
    <w:name w:val="Body Text 2 Char"/>
    <w:basedOn w:val="DefaultParagraphFont"/>
    <w:link w:val="BodyText2"/>
    <w:uiPriority w:val="99"/>
    <w:rsid w:val="008C38D1"/>
    <w:rPr>
      <w:color w:val="000000" w:themeColor="text1"/>
      <w:lang w:val="en-CA"/>
    </w:rPr>
  </w:style>
  <w:style w:type="paragraph" w:styleId="BodyText3">
    <w:name w:val="Body Text 3"/>
    <w:basedOn w:val="Normal"/>
    <w:link w:val="BodyText3Char"/>
    <w:uiPriority w:val="60"/>
    <w:unhideWhenUsed/>
    <w:rsid w:val="008C38D1"/>
    <w:pPr>
      <w:spacing w:before="220"/>
      <w:ind w:left="1440" w:hanging="1440"/>
      <w:jc w:val="both"/>
    </w:pPr>
    <w:rPr>
      <w:szCs w:val="16"/>
    </w:rPr>
  </w:style>
  <w:style w:type="character" w:customStyle="1" w:styleId="BodyText3Char">
    <w:name w:val="Body Text 3 Char"/>
    <w:basedOn w:val="DefaultParagraphFont"/>
    <w:link w:val="BodyText3"/>
    <w:uiPriority w:val="99"/>
    <w:rsid w:val="008C38D1"/>
    <w:rPr>
      <w:color w:val="000000" w:themeColor="text1"/>
      <w:szCs w:val="16"/>
      <w:lang w:val="en-CA"/>
    </w:rPr>
  </w:style>
  <w:style w:type="paragraph" w:styleId="BodyTextFirstIndent">
    <w:name w:val="Body Text First Indent"/>
    <w:basedOn w:val="Normal"/>
    <w:link w:val="BodyTextFirstIndentChar"/>
    <w:uiPriority w:val="59"/>
    <w:unhideWhenUsed/>
    <w:qFormat/>
    <w:rsid w:val="008C38D1"/>
    <w:pPr>
      <w:spacing w:before="220"/>
      <w:ind w:firstLine="720"/>
      <w:jc w:val="both"/>
    </w:pPr>
  </w:style>
  <w:style w:type="character" w:customStyle="1" w:styleId="BodyTextFirstIndentChar">
    <w:name w:val="Body Text First Indent Char"/>
    <w:basedOn w:val="BodyTextChar"/>
    <w:link w:val="BodyTextFirstIndent"/>
    <w:uiPriority w:val="59"/>
    <w:rsid w:val="008C38D1"/>
    <w:rPr>
      <w:color w:val="000000" w:themeColor="text1"/>
      <w:lang w:val="en-CA"/>
    </w:rPr>
  </w:style>
  <w:style w:type="paragraph" w:styleId="BodyTextIndent">
    <w:name w:val="Body Text Indent"/>
    <w:basedOn w:val="Normal"/>
    <w:link w:val="BodyTextIndentChar"/>
    <w:uiPriority w:val="59"/>
    <w:unhideWhenUsed/>
    <w:rsid w:val="008C38D1"/>
    <w:pPr>
      <w:spacing w:before="220"/>
      <w:ind w:left="720"/>
      <w:jc w:val="both"/>
    </w:pPr>
  </w:style>
  <w:style w:type="character" w:customStyle="1" w:styleId="BodyTextIndentChar">
    <w:name w:val="Body Text Indent Char"/>
    <w:basedOn w:val="DefaultParagraphFont"/>
    <w:link w:val="BodyTextIndent"/>
    <w:uiPriority w:val="99"/>
    <w:rsid w:val="008C38D1"/>
    <w:rPr>
      <w:color w:val="000000" w:themeColor="text1"/>
      <w:lang w:val="en-CA"/>
    </w:rPr>
  </w:style>
  <w:style w:type="paragraph" w:styleId="BodyTextFirstIndent2">
    <w:name w:val="Body Text First Indent 2"/>
    <w:basedOn w:val="Normal"/>
    <w:link w:val="BodyTextFirstIndent2Char"/>
    <w:uiPriority w:val="59"/>
    <w:unhideWhenUsed/>
    <w:qFormat/>
    <w:rsid w:val="008C38D1"/>
    <w:pPr>
      <w:spacing w:before="220"/>
      <w:ind w:firstLine="1440"/>
      <w:jc w:val="both"/>
    </w:pPr>
  </w:style>
  <w:style w:type="character" w:customStyle="1" w:styleId="BodyTextFirstIndent2Char">
    <w:name w:val="Body Text First Indent 2 Char"/>
    <w:basedOn w:val="BodyTextIndentChar"/>
    <w:link w:val="BodyTextFirstIndent2"/>
    <w:uiPriority w:val="59"/>
    <w:rsid w:val="008C38D1"/>
    <w:rPr>
      <w:color w:val="000000" w:themeColor="text1"/>
      <w:lang w:val="en-CA"/>
    </w:rPr>
  </w:style>
  <w:style w:type="paragraph" w:styleId="BodyTextIndent2">
    <w:name w:val="Body Text Indent 2"/>
    <w:basedOn w:val="Normal"/>
    <w:link w:val="BodyTextIndent2Char"/>
    <w:uiPriority w:val="59"/>
    <w:unhideWhenUsed/>
    <w:rsid w:val="008C38D1"/>
    <w:pPr>
      <w:spacing w:before="220"/>
      <w:ind w:left="1440"/>
      <w:jc w:val="both"/>
    </w:pPr>
  </w:style>
  <w:style w:type="character" w:customStyle="1" w:styleId="BodyTextIndent2Char">
    <w:name w:val="Body Text Indent 2 Char"/>
    <w:basedOn w:val="DefaultParagraphFont"/>
    <w:link w:val="BodyTextIndent2"/>
    <w:uiPriority w:val="99"/>
    <w:rsid w:val="008C38D1"/>
    <w:rPr>
      <w:color w:val="000000" w:themeColor="text1"/>
      <w:lang w:val="en-CA"/>
    </w:rPr>
  </w:style>
  <w:style w:type="paragraph" w:styleId="BodyTextIndent3">
    <w:name w:val="Body Text Indent 3"/>
    <w:basedOn w:val="Normal"/>
    <w:link w:val="BodyTextIndent3Char"/>
    <w:uiPriority w:val="59"/>
    <w:unhideWhenUsed/>
    <w:rsid w:val="008C38D1"/>
    <w:pPr>
      <w:spacing w:before="220"/>
      <w:ind w:left="2160"/>
      <w:jc w:val="both"/>
    </w:pPr>
    <w:rPr>
      <w:szCs w:val="16"/>
    </w:rPr>
  </w:style>
  <w:style w:type="character" w:customStyle="1" w:styleId="BodyTextIndent3Char">
    <w:name w:val="Body Text Indent 3 Char"/>
    <w:basedOn w:val="DefaultParagraphFont"/>
    <w:link w:val="BodyTextIndent3"/>
    <w:uiPriority w:val="99"/>
    <w:rsid w:val="008C38D1"/>
    <w:rPr>
      <w:color w:val="000000" w:themeColor="text1"/>
      <w:szCs w:val="16"/>
      <w:lang w:val="en-CA"/>
    </w:rPr>
  </w:style>
  <w:style w:type="paragraph" w:styleId="EndnoteText">
    <w:name w:val="endnote text"/>
    <w:basedOn w:val="Normal"/>
    <w:next w:val="EndnoteTextExt"/>
    <w:link w:val="EndnoteTextChar"/>
    <w:uiPriority w:val="99"/>
    <w:unhideWhenUsed/>
    <w:rsid w:val="008C38D1"/>
    <w:pPr>
      <w:ind w:left="720" w:hanging="720"/>
      <w:jc w:val="both"/>
    </w:pPr>
    <w:rPr>
      <w:sz w:val="20"/>
      <w:szCs w:val="20"/>
    </w:rPr>
  </w:style>
  <w:style w:type="character" w:customStyle="1" w:styleId="EndnoteTextChar">
    <w:name w:val="Endnote Text Char"/>
    <w:basedOn w:val="DefaultParagraphFont"/>
    <w:link w:val="EndnoteText"/>
    <w:uiPriority w:val="99"/>
    <w:rsid w:val="008C38D1"/>
    <w:rPr>
      <w:color w:val="000000" w:themeColor="text1"/>
      <w:sz w:val="20"/>
      <w:szCs w:val="20"/>
      <w:lang w:val="en-CA"/>
    </w:rPr>
  </w:style>
  <w:style w:type="paragraph" w:customStyle="1" w:styleId="EndnoteTextExt">
    <w:name w:val="Endnote Text Ext"/>
    <w:basedOn w:val="EndnoteText"/>
    <w:link w:val="EndnoteTextExtChar"/>
    <w:uiPriority w:val="99"/>
    <w:rsid w:val="008C38D1"/>
    <w:pPr>
      <w:spacing w:before="220"/>
      <w:ind w:firstLine="0"/>
    </w:pPr>
  </w:style>
  <w:style w:type="character" w:customStyle="1" w:styleId="EndnoteTextExtChar">
    <w:name w:val="Endnote Text Ext Char"/>
    <w:basedOn w:val="EndnoteTextChar"/>
    <w:link w:val="EndnoteTextExt"/>
    <w:rsid w:val="008C38D1"/>
    <w:rPr>
      <w:color w:val="000000" w:themeColor="text1"/>
      <w:sz w:val="20"/>
      <w:szCs w:val="20"/>
      <w:lang w:val="en-CA"/>
    </w:rPr>
  </w:style>
  <w:style w:type="paragraph" w:customStyle="1" w:styleId="FixedBodyText">
    <w:name w:val="Fixed Body Text"/>
    <w:basedOn w:val="Normal"/>
    <w:link w:val="FixedBodyTextChar"/>
    <w:uiPriority w:val="67"/>
    <w:rsid w:val="008C38D1"/>
    <w:pPr>
      <w:spacing w:before="220"/>
      <w:jc w:val="both"/>
    </w:pPr>
  </w:style>
  <w:style w:type="character" w:customStyle="1" w:styleId="FixedBodyTextChar">
    <w:name w:val="Fixed Body Text Char"/>
    <w:basedOn w:val="DefaultParagraphFont"/>
    <w:link w:val="FixedBodyText"/>
    <w:rsid w:val="008C38D1"/>
    <w:rPr>
      <w:color w:val="000000" w:themeColor="text1"/>
      <w:lang w:val="en-CA"/>
    </w:rPr>
  </w:style>
  <w:style w:type="paragraph" w:styleId="Footer">
    <w:name w:val="footer"/>
    <w:basedOn w:val="Normal"/>
    <w:link w:val="FooterChar"/>
    <w:uiPriority w:val="99"/>
    <w:unhideWhenUsed/>
    <w:rsid w:val="008C38D1"/>
    <w:pPr>
      <w:tabs>
        <w:tab w:val="center" w:pos="4680"/>
        <w:tab w:val="right" w:pos="9360"/>
      </w:tabs>
    </w:pPr>
    <w:rPr>
      <w:sz w:val="16"/>
    </w:rPr>
  </w:style>
  <w:style w:type="character" w:customStyle="1" w:styleId="FooterChar">
    <w:name w:val="Footer Char"/>
    <w:basedOn w:val="DefaultParagraphFont"/>
    <w:link w:val="Footer"/>
    <w:uiPriority w:val="99"/>
    <w:rsid w:val="008C38D1"/>
    <w:rPr>
      <w:color w:val="000000" w:themeColor="text1"/>
      <w:sz w:val="16"/>
      <w:lang w:val="en-CA"/>
    </w:rPr>
  </w:style>
  <w:style w:type="paragraph" w:styleId="FootnoteText">
    <w:name w:val="footnote text"/>
    <w:basedOn w:val="Normal"/>
    <w:next w:val="FootnoteTextExt"/>
    <w:link w:val="FootnoteTextChar"/>
    <w:unhideWhenUsed/>
    <w:rsid w:val="008C38D1"/>
    <w:pPr>
      <w:ind w:left="360" w:hanging="360"/>
      <w:jc w:val="both"/>
    </w:pPr>
    <w:rPr>
      <w:sz w:val="20"/>
      <w:szCs w:val="20"/>
    </w:rPr>
  </w:style>
  <w:style w:type="character" w:customStyle="1" w:styleId="FootnoteTextChar">
    <w:name w:val="Footnote Text Char"/>
    <w:basedOn w:val="DefaultParagraphFont"/>
    <w:link w:val="FootnoteText"/>
    <w:rsid w:val="008C38D1"/>
    <w:rPr>
      <w:color w:val="000000" w:themeColor="text1"/>
      <w:sz w:val="20"/>
      <w:szCs w:val="20"/>
      <w:lang w:val="en-CA"/>
    </w:rPr>
  </w:style>
  <w:style w:type="paragraph" w:customStyle="1" w:styleId="FootnoteTextExt">
    <w:name w:val="Footnote Text Ext"/>
    <w:basedOn w:val="FootnoteText"/>
    <w:link w:val="FootnoteTextExtChar"/>
    <w:uiPriority w:val="99"/>
    <w:rsid w:val="008C38D1"/>
    <w:pPr>
      <w:spacing w:before="80"/>
      <w:ind w:firstLine="0"/>
    </w:pPr>
  </w:style>
  <w:style w:type="character" w:customStyle="1" w:styleId="FootnoteTextExtChar">
    <w:name w:val="Footnote Text Ext Char"/>
    <w:basedOn w:val="FootnoteTextChar"/>
    <w:link w:val="FootnoteTextExt"/>
    <w:rsid w:val="008C38D1"/>
    <w:rPr>
      <w:color w:val="000000" w:themeColor="text1"/>
      <w:sz w:val="20"/>
      <w:szCs w:val="20"/>
      <w:lang w:val="en-CA"/>
    </w:rPr>
  </w:style>
  <w:style w:type="paragraph" w:styleId="Header">
    <w:name w:val="header"/>
    <w:basedOn w:val="Normal"/>
    <w:link w:val="HeaderChar"/>
    <w:unhideWhenUsed/>
    <w:rsid w:val="008C38D1"/>
    <w:pPr>
      <w:tabs>
        <w:tab w:val="center" w:pos="4680"/>
        <w:tab w:val="right" w:pos="9360"/>
      </w:tabs>
    </w:pPr>
  </w:style>
  <w:style w:type="character" w:customStyle="1" w:styleId="HeaderChar">
    <w:name w:val="Header Char"/>
    <w:basedOn w:val="DefaultParagraphFont"/>
    <w:link w:val="Header"/>
    <w:rsid w:val="008C38D1"/>
    <w:rPr>
      <w:color w:val="000000" w:themeColor="text1"/>
      <w:lang w:val="en-CA"/>
    </w:rPr>
  </w:style>
  <w:style w:type="paragraph" w:customStyle="1" w:styleId="HiddenComment">
    <w:name w:val="Hidden Comment"/>
    <w:next w:val="Normal"/>
    <w:uiPriority w:val="63"/>
    <w:qFormat/>
    <w:rsid w:val="008C38D1"/>
    <w:pPr>
      <w:spacing w:before="220" w:after="0" w:line="240" w:lineRule="auto"/>
    </w:pPr>
    <w:rPr>
      <w:rFonts w:ascii="Arial" w:hAnsi="Arial"/>
      <w:b/>
      <w:vanish/>
      <w:color w:val="CC0000"/>
      <w:sz w:val="20"/>
      <w:lang w:val="en-CA"/>
    </w:rPr>
  </w:style>
  <w:style w:type="paragraph" w:styleId="Index1">
    <w:name w:val="index 1"/>
    <w:basedOn w:val="Normal"/>
    <w:next w:val="Normal"/>
    <w:autoRedefine/>
    <w:uiPriority w:val="99"/>
    <w:semiHidden/>
    <w:unhideWhenUsed/>
    <w:rsid w:val="001E2481"/>
    <w:pPr>
      <w:ind w:left="220" w:hanging="220"/>
    </w:pPr>
  </w:style>
  <w:style w:type="paragraph" w:styleId="IndexHeading">
    <w:name w:val="index heading"/>
    <w:basedOn w:val="Normal"/>
    <w:next w:val="Normal"/>
    <w:uiPriority w:val="99"/>
    <w:unhideWhenUsed/>
    <w:rsid w:val="008C38D1"/>
    <w:pPr>
      <w:keepNext/>
      <w:spacing w:before="220"/>
      <w:jc w:val="center"/>
    </w:pPr>
    <w:rPr>
      <w:rFonts w:asciiTheme="majorHAnsi" w:eastAsiaTheme="majorEastAsia" w:hAnsiTheme="majorHAnsi" w:cstheme="majorBidi"/>
      <w:b/>
      <w:bCs/>
      <w:color w:val="000000" w:themeColor="accent1"/>
    </w:rPr>
  </w:style>
  <w:style w:type="paragraph" w:styleId="Quote">
    <w:name w:val="Quote"/>
    <w:basedOn w:val="Normal"/>
    <w:link w:val="QuoteChar"/>
    <w:uiPriority w:val="29"/>
    <w:qFormat/>
    <w:rsid w:val="008C38D1"/>
    <w:pPr>
      <w:spacing w:before="220"/>
      <w:ind w:left="1440" w:right="1440"/>
      <w:jc w:val="both"/>
    </w:pPr>
    <w:rPr>
      <w:i/>
      <w:iCs/>
    </w:rPr>
  </w:style>
  <w:style w:type="character" w:customStyle="1" w:styleId="QuoteChar">
    <w:name w:val="Quote Char"/>
    <w:basedOn w:val="DefaultParagraphFont"/>
    <w:link w:val="Quote"/>
    <w:uiPriority w:val="29"/>
    <w:rsid w:val="008C38D1"/>
    <w:rPr>
      <w:i/>
      <w:iCs/>
      <w:color w:val="000000" w:themeColor="text1"/>
      <w:lang w:val="en-CA"/>
    </w:rPr>
  </w:style>
  <w:style w:type="paragraph" w:styleId="Subtitle">
    <w:name w:val="Subtitle"/>
    <w:basedOn w:val="Normal"/>
    <w:next w:val="BodyText"/>
    <w:link w:val="SubtitleChar"/>
    <w:qFormat/>
    <w:rsid w:val="0014618D"/>
    <w:pPr>
      <w:keepNext/>
      <w:numPr>
        <w:ilvl w:val="1"/>
      </w:numPr>
      <w:spacing w:before="220"/>
    </w:pPr>
    <w:rPr>
      <w:rFonts w:asciiTheme="majorHAnsi" w:eastAsiaTheme="majorEastAsia" w:hAnsiTheme="majorHAnsi" w:cstheme="majorBidi"/>
      <w:b/>
      <w:iCs/>
      <w:color w:val="000000" w:themeColor="accent1"/>
      <w:szCs w:val="24"/>
    </w:rPr>
  </w:style>
  <w:style w:type="character" w:customStyle="1" w:styleId="SubtitleChar">
    <w:name w:val="Subtitle Char"/>
    <w:basedOn w:val="DefaultParagraphFont"/>
    <w:link w:val="Subtitle"/>
    <w:rsid w:val="0014618D"/>
    <w:rPr>
      <w:rFonts w:asciiTheme="majorHAnsi" w:eastAsiaTheme="majorEastAsia" w:hAnsiTheme="majorHAnsi" w:cstheme="majorBidi"/>
      <w:b/>
      <w:iCs/>
      <w:color w:val="000000" w:themeColor="accent1"/>
      <w:szCs w:val="24"/>
      <w:lang w:val="en-CA"/>
    </w:rPr>
  </w:style>
  <w:style w:type="paragraph" w:styleId="Title">
    <w:name w:val="Title"/>
    <w:basedOn w:val="Normal"/>
    <w:next w:val="Normal"/>
    <w:link w:val="TitleChar"/>
    <w:qFormat/>
    <w:rsid w:val="008C38D1"/>
    <w:pPr>
      <w:keepNext/>
      <w:spacing w:before="220"/>
      <w:jc w:val="center"/>
    </w:pPr>
    <w:rPr>
      <w:rFonts w:asciiTheme="majorHAnsi" w:eastAsiaTheme="majorEastAsia" w:hAnsiTheme="majorHAnsi" w:cstheme="majorBidi"/>
      <w:b/>
      <w:color w:val="000000" w:themeColor="accent1" w:themeShade="BF"/>
      <w:szCs w:val="52"/>
    </w:rPr>
  </w:style>
  <w:style w:type="character" w:customStyle="1" w:styleId="TitleChar">
    <w:name w:val="Title Char"/>
    <w:basedOn w:val="DefaultParagraphFont"/>
    <w:link w:val="Title"/>
    <w:rsid w:val="008C38D1"/>
    <w:rPr>
      <w:rFonts w:asciiTheme="majorHAnsi" w:eastAsiaTheme="majorEastAsia" w:hAnsiTheme="majorHAnsi" w:cstheme="majorBidi"/>
      <w:b/>
      <w:color w:val="000000" w:themeColor="accent1" w:themeShade="BF"/>
      <w:szCs w:val="52"/>
      <w:lang w:val="en-CA"/>
    </w:rPr>
  </w:style>
  <w:style w:type="paragraph" w:styleId="TOAHeading">
    <w:name w:val="toa heading"/>
    <w:basedOn w:val="Normal"/>
    <w:next w:val="Normal"/>
    <w:unhideWhenUsed/>
    <w:rsid w:val="008C38D1"/>
    <w:pPr>
      <w:keepNext/>
      <w:spacing w:before="220"/>
      <w:jc w:val="center"/>
    </w:pPr>
    <w:rPr>
      <w:rFonts w:asciiTheme="majorHAnsi" w:eastAsiaTheme="majorEastAsia" w:hAnsiTheme="majorHAnsi" w:cstheme="majorBidi"/>
      <w:b/>
      <w:bCs/>
      <w:color w:val="000000" w:themeColor="accent1"/>
      <w:szCs w:val="24"/>
    </w:rPr>
  </w:style>
  <w:style w:type="paragraph" w:styleId="TOC1">
    <w:name w:val="toc 1"/>
    <w:basedOn w:val="Normal"/>
    <w:next w:val="Normal"/>
    <w:autoRedefine/>
    <w:uiPriority w:val="39"/>
    <w:unhideWhenUsed/>
    <w:rsid w:val="008C38D1"/>
    <w:pPr>
      <w:tabs>
        <w:tab w:val="right" w:leader="dot" w:pos="9360"/>
      </w:tabs>
      <w:ind w:left="720" w:hanging="720"/>
    </w:pPr>
  </w:style>
  <w:style w:type="paragraph" w:styleId="TOC2">
    <w:name w:val="toc 2"/>
    <w:basedOn w:val="Normal"/>
    <w:next w:val="Normal"/>
    <w:autoRedefine/>
    <w:uiPriority w:val="39"/>
    <w:unhideWhenUsed/>
    <w:rsid w:val="008C38D1"/>
    <w:pPr>
      <w:tabs>
        <w:tab w:val="right" w:leader="dot" w:pos="9360"/>
      </w:tabs>
      <w:ind w:left="1584" w:hanging="864"/>
    </w:pPr>
  </w:style>
  <w:style w:type="paragraph" w:styleId="TOC3">
    <w:name w:val="toc 3"/>
    <w:basedOn w:val="Normal"/>
    <w:next w:val="Normal"/>
    <w:autoRedefine/>
    <w:uiPriority w:val="39"/>
    <w:unhideWhenUsed/>
    <w:rsid w:val="008C38D1"/>
    <w:pPr>
      <w:tabs>
        <w:tab w:val="right" w:leader="dot" w:pos="9360"/>
      </w:tabs>
      <w:ind w:left="2304" w:hanging="720"/>
    </w:pPr>
  </w:style>
  <w:style w:type="character" w:customStyle="1" w:styleId="Heading1Char">
    <w:name w:val="Heading 1 Char"/>
    <w:basedOn w:val="DefaultParagraphFont"/>
    <w:link w:val="Heading1"/>
    <w:uiPriority w:val="9"/>
    <w:rsid w:val="00270E2A"/>
    <w:rPr>
      <w:rFonts w:cstheme="minorHAnsi"/>
      <w:color w:val="000000" w:themeColor="text1"/>
      <w:lang w:val="en-CA"/>
    </w:rPr>
  </w:style>
  <w:style w:type="paragraph" w:styleId="TOCHeading">
    <w:name w:val="TOC Heading"/>
    <w:basedOn w:val="Normal"/>
    <w:next w:val="Normal"/>
    <w:uiPriority w:val="39"/>
    <w:unhideWhenUsed/>
    <w:qFormat/>
    <w:rsid w:val="008C38D1"/>
    <w:pPr>
      <w:keepNext/>
      <w:spacing w:before="220"/>
      <w:jc w:val="center"/>
    </w:pPr>
    <w:rPr>
      <w:b/>
      <w:color w:val="000000" w:themeColor="accent1"/>
    </w:rPr>
  </w:style>
  <w:style w:type="paragraph" w:customStyle="1" w:styleId="x-firmdocflag-22">
    <w:name w:val="x-firmdocflag-22"/>
    <w:basedOn w:val="Normal"/>
    <w:uiPriority w:val="99"/>
    <w:rsid w:val="008C38D1"/>
    <w:rPr>
      <w:dstrike/>
      <w:spacing w:val="100"/>
    </w:rPr>
  </w:style>
  <w:style w:type="character" w:customStyle="1" w:styleId="Heading2Char">
    <w:name w:val="Heading 2 Char"/>
    <w:basedOn w:val="DefaultParagraphFont"/>
    <w:link w:val="Heading2"/>
    <w:uiPriority w:val="79"/>
    <w:rsid w:val="00270E2A"/>
    <w:rPr>
      <w:rFonts w:cstheme="minorHAnsi"/>
      <w:color w:val="000000" w:themeColor="text1"/>
      <w:lang w:val="en-CA"/>
    </w:rPr>
  </w:style>
  <w:style w:type="character" w:customStyle="1" w:styleId="Heading3Char">
    <w:name w:val="Heading 3 Char"/>
    <w:basedOn w:val="DefaultParagraphFont"/>
    <w:link w:val="Heading3"/>
    <w:uiPriority w:val="79"/>
    <w:rsid w:val="00270E2A"/>
    <w:rPr>
      <w:rFonts w:cstheme="minorHAnsi"/>
      <w:color w:val="000000" w:themeColor="text1"/>
      <w:lang w:val="en-CA"/>
    </w:rPr>
  </w:style>
  <w:style w:type="character" w:customStyle="1" w:styleId="Heading4Char">
    <w:name w:val="Heading 4 Char"/>
    <w:basedOn w:val="DefaultParagraphFont"/>
    <w:link w:val="Heading4"/>
    <w:uiPriority w:val="9"/>
    <w:rsid w:val="00270E2A"/>
    <w:rPr>
      <w:rFonts w:cstheme="minorHAnsi"/>
      <w:color w:val="000000" w:themeColor="text1"/>
      <w:lang w:val="en-CA"/>
    </w:rPr>
  </w:style>
  <w:style w:type="character" w:customStyle="1" w:styleId="Heading5Char">
    <w:name w:val="Heading 5 Char"/>
    <w:basedOn w:val="DefaultParagraphFont"/>
    <w:link w:val="Heading5"/>
    <w:uiPriority w:val="9"/>
    <w:rsid w:val="00270E2A"/>
    <w:rPr>
      <w:rFonts w:cstheme="minorHAnsi"/>
      <w:color w:val="000000" w:themeColor="text1"/>
      <w:lang w:val="en-CA"/>
    </w:rPr>
  </w:style>
  <w:style w:type="character" w:customStyle="1" w:styleId="Heading6Char">
    <w:name w:val="Heading 6 Char"/>
    <w:basedOn w:val="DefaultParagraphFont"/>
    <w:link w:val="Heading6"/>
    <w:uiPriority w:val="9"/>
    <w:rsid w:val="00270E2A"/>
    <w:rPr>
      <w:rFonts w:cstheme="minorHAnsi"/>
      <w:color w:val="000000" w:themeColor="text1"/>
      <w:lang w:val="en-CA"/>
    </w:rPr>
  </w:style>
  <w:style w:type="character" w:customStyle="1" w:styleId="Heading7Char">
    <w:name w:val="Heading 7 Char"/>
    <w:basedOn w:val="DefaultParagraphFont"/>
    <w:link w:val="Heading7"/>
    <w:uiPriority w:val="9"/>
    <w:rsid w:val="00270E2A"/>
    <w:rPr>
      <w:rFonts w:cstheme="minorHAnsi"/>
      <w:color w:val="000000" w:themeColor="text1"/>
      <w:lang w:val="en-CA"/>
    </w:rPr>
  </w:style>
  <w:style w:type="character" w:customStyle="1" w:styleId="Heading8Char">
    <w:name w:val="Heading 8 Char"/>
    <w:basedOn w:val="DefaultParagraphFont"/>
    <w:link w:val="Heading8"/>
    <w:uiPriority w:val="9"/>
    <w:rsid w:val="00270E2A"/>
    <w:rPr>
      <w:rFonts w:cstheme="minorHAnsi"/>
      <w:color w:val="000000" w:themeColor="text1"/>
      <w:lang w:val="en-CA"/>
    </w:rPr>
  </w:style>
  <w:style w:type="character" w:customStyle="1" w:styleId="Heading9Char">
    <w:name w:val="Heading 9 Char"/>
    <w:basedOn w:val="DefaultParagraphFont"/>
    <w:link w:val="Heading9"/>
    <w:uiPriority w:val="9"/>
    <w:rsid w:val="00270E2A"/>
    <w:rPr>
      <w:rFonts w:cstheme="minorHAnsi"/>
      <w:color w:val="000000" w:themeColor="text1"/>
      <w:lang w:val="en-CA"/>
    </w:rPr>
  </w:style>
  <w:style w:type="character" w:styleId="Emphasis">
    <w:name w:val="Emphasis"/>
    <w:basedOn w:val="DefaultParagraphFont"/>
    <w:rsid w:val="001E2481"/>
    <w:rPr>
      <w:i/>
      <w:iCs/>
    </w:rPr>
  </w:style>
  <w:style w:type="character" w:styleId="Strong">
    <w:name w:val="Strong"/>
    <w:basedOn w:val="DefaultParagraphFont"/>
    <w:rsid w:val="001E2481"/>
    <w:rPr>
      <w:b/>
      <w:bCs/>
    </w:rPr>
  </w:style>
  <w:style w:type="paragraph" w:styleId="NoSpacing">
    <w:name w:val="No Spacing"/>
    <w:uiPriority w:val="1"/>
    <w:rsid w:val="001E2481"/>
    <w:pPr>
      <w:spacing w:after="0" w:line="240" w:lineRule="auto"/>
    </w:pPr>
    <w:rPr>
      <w:color w:val="000000" w:themeColor="text1"/>
    </w:rPr>
  </w:style>
  <w:style w:type="character" w:styleId="IntenseEmphasis">
    <w:name w:val="Intense Emphasis"/>
    <w:basedOn w:val="DefaultParagraphFont"/>
    <w:uiPriority w:val="21"/>
    <w:rsid w:val="001E2481"/>
    <w:rPr>
      <w:b/>
      <w:bCs/>
      <w:i/>
      <w:iCs/>
      <w:color w:val="000000" w:themeColor="accent1"/>
    </w:rPr>
  </w:style>
  <w:style w:type="character" w:styleId="SubtleEmphasis">
    <w:name w:val="Subtle Emphasis"/>
    <w:basedOn w:val="DefaultParagraphFont"/>
    <w:uiPriority w:val="19"/>
    <w:rsid w:val="001E2481"/>
    <w:rPr>
      <w:i/>
      <w:iCs/>
      <w:color w:val="808080" w:themeColor="text1" w:themeTint="7F"/>
    </w:rPr>
  </w:style>
  <w:style w:type="paragraph" w:styleId="IntenseQuote">
    <w:name w:val="Intense Quote"/>
    <w:basedOn w:val="Normal"/>
    <w:next w:val="Normal"/>
    <w:link w:val="IntenseQuoteChar"/>
    <w:uiPriority w:val="30"/>
    <w:rsid w:val="001E2481"/>
    <w:pPr>
      <w:pBdr>
        <w:bottom w:val="single" w:sz="4" w:space="4" w:color="000000" w:themeColor="accent1"/>
      </w:pBdr>
      <w:spacing w:before="200" w:after="280"/>
      <w:ind w:left="936" w:right="936"/>
    </w:pPr>
    <w:rPr>
      <w:b/>
      <w:bCs/>
      <w:i/>
      <w:iCs/>
      <w:color w:val="000000" w:themeColor="accent1"/>
    </w:rPr>
  </w:style>
  <w:style w:type="character" w:customStyle="1" w:styleId="IntenseQuoteChar">
    <w:name w:val="Intense Quote Char"/>
    <w:basedOn w:val="DefaultParagraphFont"/>
    <w:link w:val="IntenseQuote"/>
    <w:uiPriority w:val="30"/>
    <w:rsid w:val="001E2481"/>
    <w:rPr>
      <w:b/>
      <w:bCs/>
      <w:i/>
      <w:iCs/>
      <w:color w:val="000000" w:themeColor="accent1"/>
    </w:rPr>
  </w:style>
  <w:style w:type="character" w:styleId="BookTitle">
    <w:name w:val="Book Title"/>
    <w:basedOn w:val="DefaultParagraphFont"/>
    <w:uiPriority w:val="33"/>
    <w:rsid w:val="001E2481"/>
    <w:rPr>
      <w:b/>
      <w:bCs/>
      <w:smallCaps/>
      <w:spacing w:val="5"/>
    </w:rPr>
  </w:style>
  <w:style w:type="paragraph" w:styleId="ListParagraph">
    <w:name w:val="List Paragraph"/>
    <w:basedOn w:val="Normal"/>
    <w:uiPriority w:val="34"/>
    <w:rsid w:val="001E2481"/>
    <w:pPr>
      <w:ind w:left="720"/>
      <w:contextualSpacing/>
    </w:pPr>
  </w:style>
  <w:style w:type="character" w:styleId="IntenseReference">
    <w:name w:val="Intense Reference"/>
    <w:basedOn w:val="DefaultParagraphFont"/>
    <w:uiPriority w:val="32"/>
    <w:rsid w:val="001E2481"/>
    <w:rPr>
      <w:b/>
      <w:bCs/>
      <w:smallCaps/>
      <w:color w:val="000000" w:themeColor="accent2"/>
      <w:spacing w:val="5"/>
      <w:u w:val="single"/>
    </w:rPr>
  </w:style>
  <w:style w:type="character" w:styleId="SubtleReference">
    <w:name w:val="Subtle Reference"/>
    <w:basedOn w:val="DefaultParagraphFont"/>
    <w:uiPriority w:val="31"/>
    <w:rsid w:val="001E2481"/>
    <w:rPr>
      <w:smallCaps/>
      <w:color w:val="000000" w:themeColor="accent2"/>
      <w:u w:val="single"/>
    </w:rPr>
  </w:style>
  <w:style w:type="table" w:styleId="TableGrid">
    <w:name w:val="Table Grid"/>
    <w:basedOn w:val="TableNormal"/>
    <w:rsid w:val="00155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z-listBullet">
    <w:name w:val="z-list Bullet"/>
    <w:basedOn w:val="NoList"/>
    <w:rsid w:val="008E6EE5"/>
    <w:pPr>
      <w:numPr>
        <w:numId w:val="1"/>
      </w:numPr>
    </w:pPr>
  </w:style>
  <w:style w:type="paragraph" w:customStyle="1" w:styleId="z-baseBullet">
    <w:name w:val="z-base Bullet"/>
    <w:rsid w:val="008E6EE5"/>
    <w:pPr>
      <w:spacing w:before="220" w:after="0" w:line="240" w:lineRule="auto"/>
      <w:jc w:val="both"/>
    </w:pPr>
    <w:rPr>
      <w:rFonts w:cstheme="minorHAnsi"/>
      <w:color w:val="000000" w:themeColor="text1"/>
    </w:rPr>
  </w:style>
  <w:style w:type="paragraph" w:customStyle="1" w:styleId="Bullet1">
    <w:name w:val="Bullet 1"/>
    <w:basedOn w:val="z-baseBullet"/>
    <w:uiPriority w:val="83"/>
    <w:qFormat/>
    <w:rsid w:val="008E6EE5"/>
    <w:pPr>
      <w:numPr>
        <w:numId w:val="1"/>
      </w:numPr>
    </w:pPr>
  </w:style>
  <w:style w:type="paragraph" w:customStyle="1" w:styleId="Bulletext1">
    <w:name w:val="Bullet ext 1"/>
    <w:basedOn w:val="z-baseBullet"/>
    <w:next w:val="Bullet1"/>
    <w:uiPriority w:val="84"/>
    <w:qFormat/>
    <w:rsid w:val="008E6EE5"/>
    <w:pPr>
      <w:ind w:left="720"/>
    </w:pPr>
  </w:style>
  <w:style w:type="paragraph" w:customStyle="1" w:styleId="Bullet2">
    <w:name w:val="Bullet 2"/>
    <w:basedOn w:val="z-baseBullet"/>
    <w:uiPriority w:val="83"/>
    <w:qFormat/>
    <w:rsid w:val="008E6EE5"/>
    <w:pPr>
      <w:numPr>
        <w:ilvl w:val="1"/>
        <w:numId w:val="1"/>
      </w:numPr>
    </w:pPr>
  </w:style>
  <w:style w:type="paragraph" w:customStyle="1" w:styleId="Bulletext2">
    <w:name w:val="Bullet ext 2"/>
    <w:basedOn w:val="z-baseBullet"/>
    <w:next w:val="Bullet2"/>
    <w:uiPriority w:val="84"/>
    <w:qFormat/>
    <w:rsid w:val="008E6EE5"/>
    <w:pPr>
      <w:ind w:left="1440"/>
    </w:pPr>
  </w:style>
  <w:style w:type="paragraph" w:customStyle="1" w:styleId="Bullet3">
    <w:name w:val="Bullet 3"/>
    <w:basedOn w:val="z-baseBullet"/>
    <w:uiPriority w:val="83"/>
    <w:rsid w:val="008E6EE5"/>
    <w:pPr>
      <w:numPr>
        <w:ilvl w:val="2"/>
        <w:numId w:val="1"/>
      </w:numPr>
    </w:pPr>
  </w:style>
  <w:style w:type="paragraph" w:customStyle="1" w:styleId="Bulletext3">
    <w:name w:val="Bullet ext 3"/>
    <w:basedOn w:val="z-baseBullet"/>
    <w:next w:val="Bullet3"/>
    <w:uiPriority w:val="84"/>
    <w:rsid w:val="008E6EE5"/>
    <w:pPr>
      <w:ind w:left="2160"/>
    </w:pPr>
  </w:style>
  <w:style w:type="paragraph" w:customStyle="1" w:styleId="Bullet4">
    <w:name w:val="Bullet 4"/>
    <w:basedOn w:val="z-baseBullet"/>
    <w:uiPriority w:val="83"/>
    <w:rsid w:val="008E6EE5"/>
    <w:pPr>
      <w:numPr>
        <w:ilvl w:val="3"/>
        <w:numId w:val="1"/>
      </w:numPr>
    </w:pPr>
  </w:style>
  <w:style w:type="paragraph" w:customStyle="1" w:styleId="Bulletext4">
    <w:name w:val="Bullet ext 4"/>
    <w:basedOn w:val="z-baseBullet"/>
    <w:next w:val="Bullet4"/>
    <w:uiPriority w:val="84"/>
    <w:rsid w:val="008E6EE5"/>
    <w:pPr>
      <w:ind w:left="2880"/>
    </w:pPr>
  </w:style>
  <w:style w:type="paragraph" w:customStyle="1" w:styleId="Bullet5">
    <w:name w:val="Bullet 5"/>
    <w:basedOn w:val="z-baseBullet"/>
    <w:uiPriority w:val="83"/>
    <w:rsid w:val="008E6EE5"/>
    <w:pPr>
      <w:numPr>
        <w:ilvl w:val="4"/>
        <w:numId w:val="1"/>
      </w:numPr>
    </w:pPr>
  </w:style>
  <w:style w:type="paragraph" w:customStyle="1" w:styleId="Bulletext5">
    <w:name w:val="Bullet ext 5"/>
    <w:basedOn w:val="z-baseBullet"/>
    <w:next w:val="Bullet5"/>
    <w:uiPriority w:val="84"/>
    <w:rsid w:val="008E6EE5"/>
    <w:pPr>
      <w:ind w:left="3600"/>
    </w:pPr>
  </w:style>
  <w:style w:type="paragraph" w:customStyle="1" w:styleId="Bullet6">
    <w:name w:val="Bullet 6"/>
    <w:basedOn w:val="z-baseBullet"/>
    <w:uiPriority w:val="83"/>
    <w:rsid w:val="008E6EE5"/>
    <w:pPr>
      <w:numPr>
        <w:ilvl w:val="5"/>
        <w:numId w:val="1"/>
      </w:numPr>
    </w:pPr>
  </w:style>
  <w:style w:type="paragraph" w:customStyle="1" w:styleId="Bulletext6">
    <w:name w:val="Bullet ext 6"/>
    <w:basedOn w:val="z-baseBullet"/>
    <w:next w:val="Bullet6"/>
    <w:uiPriority w:val="84"/>
    <w:rsid w:val="008E6EE5"/>
    <w:pPr>
      <w:ind w:left="4320"/>
    </w:pPr>
  </w:style>
  <w:style w:type="paragraph" w:customStyle="1" w:styleId="Bullet7">
    <w:name w:val="Bullet 7"/>
    <w:basedOn w:val="z-baseBullet"/>
    <w:uiPriority w:val="83"/>
    <w:rsid w:val="008E6EE5"/>
    <w:pPr>
      <w:numPr>
        <w:ilvl w:val="6"/>
        <w:numId w:val="1"/>
      </w:numPr>
    </w:pPr>
  </w:style>
  <w:style w:type="paragraph" w:customStyle="1" w:styleId="Bulletext7">
    <w:name w:val="Bullet ext 7"/>
    <w:basedOn w:val="z-baseBullet"/>
    <w:next w:val="Bullet7"/>
    <w:uiPriority w:val="84"/>
    <w:rsid w:val="008E6EE5"/>
    <w:pPr>
      <w:ind w:left="5040"/>
    </w:pPr>
  </w:style>
  <w:style w:type="paragraph" w:customStyle="1" w:styleId="Bullet8">
    <w:name w:val="Bullet 8"/>
    <w:basedOn w:val="z-baseBullet"/>
    <w:uiPriority w:val="83"/>
    <w:rsid w:val="008E6EE5"/>
    <w:pPr>
      <w:numPr>
        <w:ilvl w:val="7"/>
        <w:numId w:val="1"/>
      </w:numPr>
    </w:pPr>
  </w:style>
  <w:style w:type="paragraph" w:customStyle="1" w:styleId="Bulletext8">
    <w:name w:val="Bullet ext 8"/>
    <w:basedOn w:val="z-baseBullet"/>
    <w:next w:val="Bullet8"/>
    <w:uiPriority w:val="84"/>
    <w:rsid w:val="008E6EE5"/>
    <w:pPr>
      <w:ind w:left="5760"/>
    </w:pPr>
  </w:style>
  <w:style w:type="paragraph" w:customStyle="1" w:styleId="Bullet9">
    <w:name w:val="Bullet 9"/>
    <w:basedOn w:val="z-baseBullet"/>
    <w:uiPriority w:val="83"/>
    <w:rsid w:val="008E6EE5"/>
    <w:pPr>
      <w:numPr>
        <w:ilvl w:val="8"/>
        <w:numId w:val="1"/>
      </w:numPr>
    </w:pPr>
  </w:style>
  <w:style w:type="paragraph" w:customStyle="1" w:styleId="Bulletext9">
    <w:name w:val="Bullet ext 9"/>
    <w:basedOn w:val="z-baseBullet"/>
    <w:next w:val="Bullet9"/>
    <w:uiPriority w:val="84"/>
    <w:rsid w:val="008E6EE5"/>
    <w:pPr>
      <w:ind w:left="6480"/>
    </w:pPr>
  </w:style>
  <w:style w:type="numbering" w:customStyle="1" w:styleId="z-listHeading">
    <w:name w:val="z-list Heading"/>
    <w:basedOn w:val="NoList"/>
    <w:rsid w:val="00A62CB3"/>
    <w:pPr>
      <w:numPr>
        <w:numId w:val="34"/>
      </w:numPr>
    </w:pPr>
  </w:style>
  <w:style w:type="paragraph" w:customStyle="1" w:styleId="z-baseHeading">
    <w:name w:val="z-base Heading"/>
    <w:rsid w:val="00A62CB3"/>
    <w:pPr>
      <w:spacing w:before="220" w:after="0" w:line="240" w:lineRule="auto"/>
      <w:jc w:val="both"/>
    </w:pPr>
    <w:rPr>
      <w:rFonts w:cstheme="minorHAnsi"/>
      <w:color w:val="000000" w:themeColor="text1"/>
      <w:lang w:val="en-CA"/>
    </w:rPr>
  </w:style>
  <w:style w:type="paragraph" w:customStyle="1" w:styleId="Headingext1">
    <w:name w:val="Heading ext 1"/>
    <w:basedOn w:val="z-baseHeading"/>
    <w:next w:val="Heading1"/>
    <w:uiPriority w:val="80"/>
    <w:qFormat/>
    <w:rsid w:val="00A62CB3"/>
    <w:pPr>
      <w:ind w:left="720"/>
    </w:pPr>
  </w:style>
  <w:style w:type="paragraph" w:customStyle="1" w:styleId="Headingext2">
    <w:name w:val="Heading ext 2"/>
    <w:basedOn w:val="z-baseHeading"/>
    <w:next w:val="Heading2"/>
    <w:uiPriority w:val="80"/>
    <w:qFormat/>
    <w:rsid w:val="00A62CB3"/>
    <w:pPr>
      <w:ind w:left="1440"/>
    </w:pPr>
  </w:style>
  <w:style w:type="paragraph" w:customStyle="1" w:styleId="Headingext3">
    <w:name w:val="Heading ext 3"/>
    <w:basedOn w:val="z-baseHeading"/>
    <w:next w:val="Heading3"/>
    <w:uiPriority w:val="80"/>
    <w:qFormat/>
    <w:rsid w:val="00A62CB3"/>
    <w:pPr>
      <w:ind w:left="2160"/>
    </w:pPr>
  </w:style>
  <w:style w:type="paragraph" w:customStyle="1" w:styleId="Headingext4">
    <w:name w:val="Heading ext 4"/>
    <w:basedOn w:val="z-baseHeading"/>
    <w:next w:val="Heading4"/>
    <w:uiPriority w:val="80"/>
    <w:rsid w:val="00A62CB3"/>
    <w:pPr>
      <w:ind w:left="2880"/>
    </w:pPr>
  </w:style>
  <w:style w:type="paragraph" w:customStyle="1" w:styleId="Headingext5">
    <w:name w:val="Heading ext 5"/>
    <w:basedOn w:val="z-baseHeading"/>
    <w:next w:val="Heading5"/>
    <w:uiPriority w:val="80"/>
    <w:rsid w:val="00A62CB3"/>
    <w:pPr>
      <w:ind w:left="3600"/>
    </w:pPr>
  </w:style>
  <w:style w:type="paragraph" w:customStyle="1" w:styleId="Headingext6">
    <w:name w:val="Heading ext 6"/>
    <w:basedOn w:val="z-baseHeading"/>
    <w:next w:val="Heading6"/>
    <w:uiPriority w:val="80"/>
    <w:rsid w:val="00A62CB3"/>
    <w:pPr>
      <w:ind w:left="4320"/>
    </w:pPr>
  </w:style>
  <w:style w:type="paragraph" w:customStyle="1" w:styleId="Headingext7">
    <w:name w:val="Heading ext 7"/>
    <w:basedOn w:val="z-baseHeading"/>
    <w:next w:val="Heading7"/>
    <w:uiPriority w:val="80"/>
    <w:rsid w:val="00A62CB3"/>
    <w:pPr>
      <w:ind w:left="5040"/>
    </w:pPr>
  </w:style>
  <w:style w:type="paragraph" w:customStyle="1" w:styleId="Headingext8">
    <w:name w:val="Heading ext 8"/>
    <w:basedOn w:val="z-baseHeading"/>
    <w:next w:val="Heading8"/>
    <w:uiPriority w:val="80"/>
    <w:rsid w:val="00A62CB3"/>
    <w:pPr>
      <w:ind w:left="5760"/>
    </w:pPr>
  </w:style>
  <w:style w:type="paragraph" w:customStyle="1" w:styleId="Headingext9">
    <w:name w:val="Heading ext 9"/>
    <w:basedOn w:val="z-baseHeading"/>
    <w:next w:val="Heading9"/>
    <w:uiPriority w:val="80"/>
    <w:rsid w:val="00A62CB3"/>
    <w:pPr>
      <w:ind w:left="6480"/>
    </w:pPr>
  </w:style>
  <w:style w:type="numbering" w:customStyle="1" w:styleId="z-listPreamble">
    <w:name w:val="z-list Preamble"/>
    <w:basedOn w:val="NoList"/>
    <w:rsid w:val="00E460A9"/>
    <w:pPr>
      <w:numPr>
        <w:numId w:val="3"/>
      </w:numPr>
    </w:pPr>
  </w:style>
  <w:style w:type="paragraph" w:customStyle="1" w:styleId="z-basePreamble">
    <w:name w:val="z-base Preamble"/>
    <w:rsid w:val="00E460A9"/>
    <w:pPr>
      <w:spacing w:before="220" w:after="0" w:line="240" w:lineRule="auto"/>
      <w:jc w:val="both"/>
    </w:pPr>
    <w:rPr>
      <w:rFonts w:cstheme="minorHAnsi"/>
      <w:color w:val="000000" w:themeColor="text1"/>
    </w:rPr>
  </w:style>
  <w:style w:type="paragraph" w:customStyle="1" w:styleId="Preamble1">
    <w:name w:val="Preamble 1"/>
    <w:basedOn w:val="z-basePreamble"/>
    <w:uiPriority w:val="81"/>
    <w:qFormat/>
    <w:rsid w:val="00E460A9"/>
    <w:pPr>
      <w:numPr>
        <w:numId w:val="3"/>
      </w:numPr>
      <w:tabs>
        <w:tab w:val="left" w:pos="1440"/>
      </w:tabs>
    </w:pPr>
  </w:style>
  <w:style w:type="paragraph" w:customStyle="1" w:styleId="Preambleext1">
    <w:name w:val="Preamble ext 1"/>
    <w:basedOn w:val="z-basePreamble"/>
    <w:next w:val="Preamble1"/>
    <w:uiPriority w:val="82"/>
    <w:qFormat/>
    <w:rsid w:val="00E460A9"/>
    <w:pPr>
      <w:ind w:left="720"/>
    </w:pPr>
  </w:style>
  <w:style w:type="paragraph" w:customStyle="1" w:styleId="Preamble2">
    <w:name w:val="Preamble 2"/>
    <w:basedOn w:val="z-basePreamble"/>
    <w:uiPriority w:val="81"/>
    <w:qFormat/>
    <w:rsid w:val="00E460A9"/>
    <w:pPr>
      <w:numPr>
        <w:ilvl w:val="1"/>
        <w:numId w:val="3"/>
      </w:numPr>
    </w:pPr>
  </w:style>
  <w:style w:type="paragraph" w:customStyle="1" w:styleId="Preambleext2">
    <w:name w:val="Preamble ext 2"/>
    <w:basedOn w:val="z-basePreamble"/>
    <w:next w:val="Preamble2"/>
    <w:uiPriority w:val="82"/>
    <w:qFormat/>
    <w:rsid w:val="00E460A9"/>
    <w:pPr>
      <w:ind w:left="1440"/>
    </w:pPr>
  </w:style>
  <w:style w:type="paragraph" w:customStyle="1" w:styleId="Preamble3">
    <w:name w:val="Preamble 3"/>
    <w:basedOn w:val="z-basePreamble"/>
    <w:uiPriority w:val="81"/>
    <w:rsid w:val="00E460A9"/>
    <w:pPr>
      <w:numPr>
        <w:ilvl w:val="2"/>
        <w:numId w:val="3"/>
      </w:numPr>
    </w:pPr>
  </w:style>
  <w:style w:type="paragraph" w:customStyle="1" w:styleId="Preambleext3">
    <w:name w:val="Preamble ext 3"/>
    <w:basedOn w:val="z-basePreamble"/>
    <w:next w:val="Preamble3"/>
    <w:uiPriority w:val="82"/>
    <w:rsid w:val="00E460A9"/>
    <w:pPr>
      <w:ind w:left="2160"/>
    </w:pPr>
  </w:style>
  <w:style w:type="paragraph" w:customStyle="1" w:styleId="Preamble4">
    <w:name w:val="Preamble 4"/>
    <w:basedOn w:val="z-basePreamble"/>
    <w:uiPriority w:val="81"/>
    <w:rsid w:val="00E460A9"/>
    <w:pPr>
      <w:numPr>
        <w:ilvl w:val="3"/>
        <w:numId w:val="3"/>
      </w:numPr>
    </w:pPr>
  </w:style>
  <w:style w:type="paragraph" w:customStyle="1" w:styleId="Preambleext4">
    <w:name w:val="Preamble ext 4"/>
    <w:basedOn w:val="z-basePreamble"/>
    <w:next w:val="Preamble4"/>
    <w:uiPriority w:val="82"/>
    <w:rsid w:val="00E460A9"/>
    <w:pPr>
      <w:ind w:left="2880"/>
    </w:pPr>
  </w:style>
  <w:style w:type="paragraph" w:customStyle="1" w:styleId="Preamble5">
    <w:name w:val="Preamble 5"/>
    <w:basedOn w:val="z-basePreamble"/>
    <w:uiPriority w:val="81"/>
    <w:rsid w:val="00E460A9"/>
    <w:pPr>
      <w:numPr>
        <w:ilvl w:val="4"/>
        <w:numId w:val="3"/>
      </w:numPr>
    </w:pPr>
  </w:style>
  <w:style w:type="paragraph" w:customStyle="1" w:styleId="Preambleext5">
    <w:name w:val="Preamble ext 5"/>
    <w:basedOn w:val="z-basePreamble"/>
    <w:next w:val="Preamble5"/>
    <w:uiPriority w:val="82"/>
    <w:rsid w:val="00E460A9"/>
    <w:pPr>
      <w:ind w:left="3600"/>
    </w:pPr>
  </w:style>
  <w:style w:type="paragraph" w:customStyle="1" w:styleId="Preamble6">
    <w:name w:val="Preamble 6"/>
    <w:basedOn w:val="z-basePreamble"/>
    <w:uiPriority w:val="81"/>
    <w:rsid w:val="00E460A9"/>
    <w:pPr>
      <w:numPr>
        <w:ilvl w:val="5"/>
        <w:numId w:val="3"/>
      </w:numPr>
    </w:pPr>
  </w:style>
  <w:style w:type="paragraph" w:customStyle="1" w:styleId="Preambleext6">
    <w:name w:val="Preamble ext 6"/>
    <w:basedOn w:val="z-basePreamble"/>
    <w:next w:val="Preamble6"/>
    <w:uiPriority w:val="82"/>
    <w:rsid w:val="00E460A9"/>
    <w:pPr>
      <w:ind w:left="4320"/>
    </w:pPr>
  </w:style>
  <w:style w:type="paragraph" w:customStyle="1" w:styleId="Preamble7">
    <w:name w:val="Preamble 7"/>
    <w:basedOn w:val="z-basePreamble"/>
    <w:uiPriority w:val="81"/>
    <w:rsid w:val="00E460A9"/>
    <w:pPr>
      <w:numPr>
        <w:ilvl w:val="6"/>
        <w:numId w:val="3"/>
      </w:numPr>
    </w:pPr>
  </w:style>
  <w:style w:type="paragraph" w:customStyle="1" w:styleId="Preambleext7">
    <w:name w:val="Preamble ext 7"/>
    <w:basedOn w:val="z-basePreamble"/>
    <w:next w:val="Preamble7"/>
    <w:uiPriority w:val="82"/>
    <w:rsid w:val="00E460A9"/>
    <w:pPr>
      <w:ind w:left="5040"/>
    </w:pPr>
  </w:style>
  <w:style w:type="paragraph" w:customStyle="1" w:styleId="Preamble8">
    <w:name w:val="Preamble 8"/>
    <w:basedOn w:val="z-basePreamble"/>
    <w:uiPriority w:val="81"/>
    <w:rsid w:val="00E460A9"/>
    <w:pPr>
      <w:numPr>
        <w:ilvl w:val="7"/>
        <w:numId w:val="3"/>
      </w:numPr>
    </w:pPr>
  </w:style>
  <w:style w:type="paragraph" w:customStyle="1" w:styleId="Preambleext8">
    <w:name w:val="Preamble ext 8"/>
    <w:basedOn w:val="z-basePreamble"/>
    <w:next w:val="Preamble8"/>
    <w:uiPriority w:val="82"/>
    <w:rsid w:val="00E460A9"/>
    <w:pPr>
      <w:ind w:left="5760"/>
    </w:pPr>
  </w:style>
  <w:style w:type="paragraph" w:customStyle="1" w:styleId="Preamble9">
    <w:name w:val="Preamble 9"/>
    <w:basedOn w:val="z-basePreamble"/>
    <w:uiPriority w:val="81"/>
    <w:rsid w:val="00E460A9"/>
    <w:pPr>
      <w:numPr>
        <w:ilvl w:val="8"/>
        <w:numId w:val="3"/>
      </w:numPr>
    </w:pPr>
  </w:style>
  <w:style w:type="paragraph" w:customStyle="1" w:styleId="Preambleext9">
    <w:name w:val="Preamble ext 9"/>
    <w:basedOn w:val="z-basePreamble"/>
    <w:next w:val="Preamble9"/>
    <w:uiPriority w:val="82"/>
    <w:rsid w:val="00E460A9"/>
    <w:pPr>
      <w:ind w:left="6480"/>
    </w:pPr>
  </w:style>
  <w:style w:type="numbering" w:customStyle="1" w:styleId="z-listHeadA">
    <w:name w:val="z-list Head A"/>
    <w:basedOn w:val="NoList"/>
    <w:rsid w:val="00D31E22"/>
    <w:pPr>
      <w:numPr>
        <w:numId w:val="4"/>
      </w:numPr>
    </w:pPr>
  </w:style>
  <w:style w:type="paragraph" w:customStyle="1" w:styleId="z-baseHeadA">
    <w:name w:val="z-base Head A"/>
    <w:rsid w:val="00D31E22"/>
    <w:pPr>
      <w:spacing w:before="220" w:after="0" w:line="240" w:lineRule="auto"/>
      <w:jc w:val="both"/>
    </w:pPr>
    <w:rPr>
      <w:rFonts w:cstheme="minorHAnsi"/>
      <w:color w:val="000000" w:themeColor="text1"/>
    </w:rPr>
  </w:style>
  <w:style w:type="paragraph" w:customStyle="1" w:styleId="HeadA1">
    <w:name w:val="Head A 1"/>
    <w:basedOn w:val="z-baseHeadA"/>
    <w:uiPriority w:val="85"/>
    <w:qFormat/>
    <w:rsid w:val="00D31E22"/>
    <w:pPr>
      <w:numPr>
        <w:numId w:val="4"/>
      </w:numPr>
    </w:pPr>
  </w:style>
  <w:style w:type="paragraph" w:customStyle="1" w:styleId="HeadAext1">
    <w:name w:val="Head A ext 1"/>
    <w:basedOn w:val="z-baseHeadA"/>
    <w:next w:val="HeadA1"/>
    <w:uiPriority w:val="86"/>
    <w:qFormat/>
    <w:rsid w:val="00D31E22"/>
    <w:pPr>
      <w:ind w:left="720"/>
    </w:pPr>
  </w:style>
  <w:style w:type="paragraph" w:customStyle="1" w:styleId="HeadA2">
    <w:name w:val="Head A 2"/>
    <w:basedOn w:val="z-baseHeadA"/>
    <w:uiPriority w:val="85"/>
    <w:qFormat/>
    <w:rsid w:val="00D31E22"/>
    <w:pPr>
      <w:numPr>
        <w:ilvl w:val="1"/>
        <w:numId w:val="4"/>
      </w:numPr>
    </w:pPr>
  </w:style>
  <w:style w:type="paragraph" w:customStyle="1" w:styleId="HeadAext2">
    <w:name w:val="Head A ext 2"/>
    <w:basedOn w:val="z-baseHeadA"/>
    <w:next w:val="HeadA2"/>
    <w:uiPriority w:val="86"/>
    <w:qFormat/>
    <w:rsid w:val="00D31E22"/>
    <w:pPr>
      <w:ind w:left="1440"/>
    </w:pPr>
  </w:style>
  <w:style w:type="paragraph" w:customStyle="1" w:styleId="HeadA3">
    <w:name w:val="Head A 3"/>
    <w:basedOn w:val="z-baseHeadA"/>
    <w:uiPriority w:val="85"/>
    <w:rsid w:val="00D31E22"/>
    <w:pPr>
      <w:numPr>
        <w:ilvl w:val="2"/>
        <w:numId w:val="4"/>
      </w:numPr>
    </w:pPr>
  </w:style>
  <w:style w:type="paragraph" w:customStyle="1" w:styleId="HeadAext3">
    <w:name w:val="Head A ext 3"/>
    <w:basedOn w:val="z-baseHeadA"/>
    <w:next w:val="HeadA3"/>
    <w:uiPriority w:val="86"/>
    <w:rsid w:val="00D31E22"/>
    <w:pPr>
      <w:ind w:left="2160"/>
    </w:pPr>
  </w:style>
  <w:style w:type="paragraph" w:customStyle="1" w:styleId="HeadA4">
    <w:name w:val="Head A 4"/>
    <w:basedOn w:val="z-baseHeadA"/>
    <w:uiPriority w:val="85"/>
    <w:rsid w:val="00D31E22"/>
    <w:pPr>
      <w:numPr>
        <w:ilvl w:val="3"/>
        <w:numId w:val="4"/>
      </w:numPr>
    </w:pPr>
  </w:style>
  <w:style w:type="paragraph" w:customStyle="1" w:styleId="HeadAext4">
    <w:name w:val="Head A ext 4"/>
    <w:basedOn w:val="z-baseHeadA"/>
    <w:next w:val="HeadA4"/>
    <w:uiPriority w:val="86"/>
    <w:rsid w:val="00D31E22"/>
    <w:pPr>
      <w:ind w:left="2880"/>
    </w:pPr>
  </w:style>
  <w:style w:type="paragraph" w:customStyle="1" w:styleId="HeadA5">
    <w:name w:val="Head A 5"/>
    <w:basedOn w:val="z-baseHeadA"/>
    <w:uiPriority w:val="85"/>
    <w:rsid w:val="00D31E22"/>
    <w:pPr>
      <w:numPr>
        <w:ilvl w:val="4"/>
        <w:numId w:val="4"/>
      </w:numPr>
    </w:pPr>
  </w:style>
  <w:style w:type="paragraph" w:customStyle="1" w:styleId="HeadAext5">
    <w:name w:val="Head A ext 5"/>
    <w:basedOn w:val="z-baseHeadA"/>
    <w:next w:val="HeadA5"/>
    <w:uiPriority w:val="86"/>
    <w:rsid w:val="00D31E22"/>
    <w:pPr>
      <w:ind w:left="3600"/>
    </w:pPr>
  </w:style>
  <w:style w:type="paragraph" w:customStyle="1" w:styleId="HeadA6">
    <w:name w:val="Head A 6"/>
    <w:basedOn w:val="z-baseHeadA"/>
    <w:uiPriority w:val="85"/>
    <w:rsid w:val="00D31E22"/>
    <w:pPr>
      <w:numPr>
        <w:ilvl w:val="5"/>
        <w:numId w:val="4"/>
      </w:numPr>
    </w:pPr>
  </w:style>
  <w:style w:type="paragraph" w:customStyle="1" w:styleId="HeadAext6">
    <w:name w:val="Head A ext 6"/>
    <w:basedOn w:val="z-baseHeadA"/>
    <w:next w:val="HeadA6"/>
    <w:uiPriority w:val="86"/>
    <w:rsid w:val="00D31E22"/>
    <w:pPr>
      <w:ind w:left="4320"/>
    </w:pPr>
  </w:style>
  <w:style w:type="paragraph" w:customStyle="1" w:styleId="HeadA7">
    <w:name w:val="Head A 7"/>
    <w:basedOn w:val="z-baseHeadA"/>
    <w:uiPriority w:val="85"/>
    <w:rsid w:val="00D31E22"/>
    <w:pPr>
      <w:numPr>
        <w:ilvl w:val="6"/>
        <w:numId w:val="4"/>
      </w:numPr>
    </w:pPr>
  </w:style>
  <w:style w:type="paragraph" w:customStyle="1" w:styleId="HeadAext7">
    <w:name w:val="Head A ext 7"/>
    <w:basedOn w:val="z-baseHeadA"/>
    <w:next w:val="HeadA7"/>
    <w:uiPriority w:val="86"/>
    <w:rsid w:val="00D31E22"/>
    <w:pPr>
      <w:ind w:left="5040"/>
    </w:pPr>
  </w:style>
  <w:style w:type="paragraph" w:customStyle="1" w:styleId="HeadA8">
    <w:name w:val="Head A 8"/>
    <w:basedOn w:val="z-baseHeadA"/>
    <w:uiPriority w:val="85"/>
    <w:rsid w:val="00D31E22"/>
    <w:pPr>
      <w:numPr>
        <w:ilvl w:val="7"/>
        <w:numId w:val="4"/>
      </w:numPr>
    </w:pPr>
  </w:style>
  <w:style w:type="paragraph" w:customStyle="1" w:styleId="HeadAext8">
    <w:name w:val="Head A ext 8"/>
    <w:basedOn w:val="z-baseHeadA"/>
    <w:next w:val="HeadA8"/>
    <w:uiPriority w:val="86"/>
    <w:rsid w:val="00D31E22"/>
    <w:pPr>
      <w:ind w:left="5760"/>
    </w:pPr>
  </w:style>
  <w:style w:type="paragraph" w:customStyle="1" w:styleId="HeadA9">
    <w:name w:val="Head A 9"/>
    <w:basedOn w:val="z-baseHeadA"/>
    <w:uiPriority w:val="85"/>
    <w:rsid w:val="00D31E22"/>
    <w:pPr>
      <w:numPr>
        <w:ilvl w:val="8"/>
        <w:numId w:val="4"/>
      </w:numPr>
    </w:pPr>
  </w:style>
  <w:style w:type="paragraph" w:customStyle="1" w:styleId="HeadAext9">
    <w:name w:val="Head A ext 9"/>
    <w:basedOn w:val="z-baseHeadA"/>
    <w:next w:val="HeadA9"/>
    <w:uiPriority w:val="86"/>
    <w:rsid w:val="00D31E22"/>
    <w:pPr>
      <w:ind w:left="6480"/>
    </w:pPr>
  </w:style>
  <w:style w:type="numbering" w:customStyle="1" w:styleId="z-listHeadB">
    <w:name w:val="z-list Head B"/>
    <w:basedOn w:val="NoList"/>
    <w:rsid w:val="003D2E42"/>
    <w:pPr>
      <w:numPr>
        <w:numId w:val="5"/>
      </w:numPr>
    </w:pPr>
  </w:style>
  <w:style w:type="paragraph" w:customStyle="1" w:styleId="z-baseHeadB">
    <w:name w:val="z-base Head B"/>
    <w:rsid w:val="003D2E42"/>
    <w:pPr>
      <w:spacing w:before="220" w:after="0" w:line="240" w:lineRule="auto"/>
      <w:jc w:val="both"/>
    </w:pPr>
    <w:rPr>
      <w:rFonts w:cstheme="minorHAnsi"/>
      <w:color w:val="000000" w:themeColor="text1"/>
    </w:rPr>
  </w:style>
  <w:style w:type="paragraph" w:customStyle="1" w:styleId="HeadB1">
    <w:name w:val="Head B 1"/>
    <w:basedOn w:val="z-baseHeadB"/>
    <w:uiPriority w:val="87"/>
    <w:rsid w:val="003D2E42"/>
    <w:pPr>
      <w:numPr>
        <w:numId w:val="5"/>
      </w:numPr>
    </w:pPr>
  </w:style>
  <w:style w:type="paragraph" w:customStyle="1" w:styleId="HeadBext1">
    <w:name w:val="Head B ext 1"/>
    <w:basedOn w:val="z-baseHeadB"/>
    <w:next w:val="HeadB1"/>
    <w:uiPriority w:val="88"/>
    <w:rsid w:val="003D2E42"/>
    <w:pPr>
      <w:ind w:left="720"/>
    </w:pPr>
  </w:style>
  <w:style w:type="paragraph" w:customStyle="1" w:styleId="HeadB2">
    <w:name w:val="Head B 2"/>
    <w:basedOn w:val="z-baseHeadB"/>
    <w:uiPriority w:val="87"/>
    <w:rsid w:val="003D2E42"/>
    <w:pPr>
      <w:numPr>
        <w:ilvl w:val="1"/>
        <w:numId w:val="5"/>
      </w:numPr>
    </w:pPr>
  </w:style>
  <w:style w:type="paragraph" w:customStyle="1" w:styleId="HeadBext2">
    <w:name w:val="Head B ext 2"/>
    <w:basedOn w:val="z-baseHeadB"/>
    <w:next w:val="HeadB2"/>
    <w:uiPriority w:val="88"/>
    <w:rsid w:val="003D2E42"/>
    <w:pPr>
      <w:ind w:left="1440"/>
    </w:pPr>
  </w:style>
  <w:style w:type="paragraph" w:customStyle="1" w:styleId="HeadB3">
    <w:name w:val="Head B 3"/>
    <w:basedOn w:val="z-baseHeadB"/>
    <w:uiPriority w:val="87"/>
    <w:rsid w:val="003D2E42"/>
    <w:pPr>
      <w:numPr>
        <w:ilvl w:val="2"/>
        <w:numId w:val="5"/>
      </w:numPr>
    </w:pPr>
  </w:style>
  <w:style w:type="paragraph" w:customStyle="1" w:styleId="HeadBext3">
    <w:name w:val="Head B ext 3"/>
    <w:basedOn w:val="z-baseHeadB"/>
    <w:next w:val="HeadB3"/>
    <w:uiPriority w:val="88"/>
    <w:rsid w:val="003D2E42"/>
    <w:pPr>
      <w:ind w:left="2160"/>
    </w:pPr>
  </w:style>
  <w:style w:type="paragraph" w:customStyle="1" w:styleId="HeadB4">
    <w:name w:val="Head B 4"/>
    <w:basedOn w:val="z-baseHeadB"/>
    <w:uiPriority w:val="87"/>
    <w:rsid w:val="003D2E42"/>
    <w:pPr>
      <w:numPr>
        <w:ilvl w:val="3"/>
        <w:numId w:val="5"/>
      </w:numPr>
    </w:pPr>
  </w:style>
  <w:style w:type="paragraph" w:customStyle="1" w:styleId="HeadBext4">
    <w:name w:val="Head B ext 4"/>
    <w:basedOn w:val="z-baseHeadB"/>
    <w:next w:val="HeadB4"/>
    <w:uiPriority w:val="88"/>
    <w:rsid w:val="003D2E42"/>
    <w:pPr>
      <w:ind w:left="2880"/>
    </w:pPr>
  </w:style>
  <w:style w:type="paragraph" w:customStyle="1" w:styleId="HeadB5">
    <w:name w:val="Head B 5"/>
    <w:basedOn w:val="z-baseHeadB"/>
    <w:uiPriority w:val="87"/>
    <w:rsid w:val="003D2E42"/>
    <w:pPr>
      <w:numPr>
        <w:ilvl w:val="4"/>
        <w:numId w:val="5"/>
      </w:numPr>
    </w:pPr>
  </w:style>
  <w:style w:type="paragraph" w:customStyle="1" w:styleId="HeadBext5">
    <w:name w:val="Head B ext 5"/>
    <w:basedOn w:val="z-baseHeadB"/>
    <w:next w:val="HeadB5"/>
    <w:uiPriority w:val="88"/>
    <w:rsid w:val="003D2E42"/>
    <w:pPr>
      <w:ind w:left="3600"/>
    </w:pPr>
  </w:style>
  <w:style w:type="paragraph" w:customStyle="1" w:styleId="HeadB6">
    <w:name w:val="Head B 6"/>
    <w:basedOn w:val="z-baseHeadB"/>
    <w:uiPriority w:val="87"/>
    <w:rsid w:val="003D2E42"/>
    <w:pPr>
      <w:numPr>
        <w:ilvl w:val="5"/>
        <w:numId w:val="5"/>
      </w:numPr>
    </w:pPr>
  </w:style>
  <w:style w:type="paragraph" w:customStyle="1" w:styleId="HeadBext6">
    <w:name w:val="Head B ext 6"/>
    <w:basedOn w:val="z-baseHeadB"/>
    <w:next w:val="HeadB6"/>
    <w:uiPriority w:val="88"/>
    <w:rsid w:val="003D2E42"/>
    <w:pPr>
      <w:ind w:left="4320"/>
    </w:pPr>
  </w:style>
  <w:style w:type="paragraph" w:customStyle="1" w:styleId="HeadB7">
    <w:name w:val="Head B 7"/>
    <w:basedOn w:val="z-baseHeadB"/>
    <w:uiPriority w:val="87"/>
    <w:rsid w:val="003D2E42"/>
    <w:pPr>
      <w:numPr>
        <w:ilvl w:val="6"/>
        <w:numId w:val="5"/>
      </w:numPr>
    </w:pPr>
  </w:style>
  <w:style w:type="paragraph" w:customStyle="1" w:styleId="HeadBext7">
    <w:name w:val="Head B ext 7"/>
    <w:basedOn w:val="z-baseHeadB"/>
    <w:next w:val="HeadB7"/>
    <w:uiPriority w:val="88"/>
    <w:rsid w:val="003D2E42"/>
    <w:pPr>
      <w:ind w:left="5040"/>
    </w:pPr>
  </w:style>
  <w:style w:type="paragraph" w:customStyle="1" w:styleId="HeadB8">
    <w:name w:val="Head B 8"/>
    <w:basedOn w:val="z-baseHeadB"/>
    <w:uiPriority w:val="87"/>
    <w:rsid w:val="003D2E42"/>
    <w:pPr>
      <w:numPr>
        <w:ilvl w:val="7"/>
        <w:numId w:val="5"/>
      </w:numPr>
    </w:pPr>
  </w:style>
  <w:style w:type="paragraph" w:customStyle="1" w:styleId="HeadBext8">
    <w:name w:val="Head B ext 8"/>
    <w:basedOn w:val="z-baseHeadB"/>
    <w:next w:val="HeadB8"/>
    <w:uiPriority w:val="88"/>
    <w:rsid w:val="003D2E42"/>
    <w:pPr>
      <w:ind w:left="5760"/>
    </w:pPr>
  </w:style>
  <w:style w:type="paragraph" w:customStyle="1" w:styleId="HeadB9">
    <w:name w:val="Head B 9"/>
    <w:basedOn w:val="z-baseHeadB"/>
    <w:uiPriority w:val="87"/>
    <w:rsid w:val="003D2E42"/>
    <w:pPr>
      <w:numPr>
        <w:ilvl w:val="8"/>
        <w:numId w:val="5"/>
      </w:numPr>
    </w:pPr>
  </w:style>
  <w:style w:type="paragraph" w:customStyle="1" w:styleId="HeadBext9">
    <w:name w:val="Head B ext 9"/>
    <w:basedOn w:val="z-baseHeadB"/>
    <w:next w:val="HeadB9"/>
    <w:uiPriority w:val="88"/>
    <w:rsid w:val="003D2E42"/>
    <w:pPr>
      <w:ind w:left="6480"/>
    </w:pPr>
  </w:style>
  <w:style w:type="numbering" w:customStyle="1" w:styleId="z-listHeadC">
    <w:name w:val="z-list Head C"/>
    <w:basedOn w:val="NoList"/>
    <w:rsid w:val="00D7191B"/>
    <w:pPr>
      <w:numPr>
        <w:numId w:val="6"/>
      </w:numPr>
    </w:pPr>
  </w:style>
  <w:style w:type="paragraph" w:customStyle="1" w:styleId="z-baseHeadC">
    <w:name w:val="z-base Head C"/>
    <w:rsid w:val="00D7191B"/>
    <w:pPr>
      <w:spacing w:before="220" w:after="0" w:line="240" w:lineRule="auto"/>
      <w:jc w:val="both"/>
    </w:pPr>
    <w:rPr>
      <w:rFonts w:cstheme="minorHAnsi"/>
      <w:color w:val="000000" w:themeColor="text1"/>
    </w:rPr>
  </w:style>
  <w:style w:type="paragraph" w:customStyle="1" w:styleId="HeadC1">
    <w:name w:val="Head C 1"/>
    <w:basedOn w:val="z-baseHeadC"/>
    <w:uiPriority w:val="89"/>
    <w:rsid w:val="00D7191B"/>
    <w:pPr>
      <w:numPr>
        <w:numId w:val="6"/>
      </w:numPr>
    </w:pPr>
  </w:style>
  <w:style w:type="paragraph" w:customStyle="1" w:styleId="HeadCext1">
    <w:name w:val="Head C ext 1"/>
    <w:basedOn w:val="z-baseHeadC"/>
    <w:next w:val="HeadC1"/>
    <w:uiPriority w:val="90"/>
    <w:rsid w:val="00D7191B"/>
    <w:pPr>
      <w:ind w:left="720"/>
    </w:pPr>
  </w:style>
  <w:style w:type="paragraph" w:customStyle="1" w:styleId="HeadC2">
    <w:name w:val="Head C 2"/>
    <w:basedOn w:val="z-baseHeadC"/>
    <w:uiPriority w:val="89"/>
    <w:rsid w:val="00D7191B"/>
    <w:pPr>
      <w:numPr>
        <w:ilvl w:val="1"/>
        <w:numId w:val="6"/>
      </w:numPr>
    </w:pPr>
  </w:style>
  <w:style w:type="paragraph" w:customStyle="1" w:styleId="HeadCext2">
    <w:name w:val="Head C ext 2"/>
    <w:basedOn w:val="z-baseHeadC"/>
    <w:next w:val="HeadC2"/>
    <w:uiPriority w:val="90"/>
    <w:rsid w:val="00D7191B"/>
    <w:pPr>
      <w:ind w:left="1440"/>
    </w:pPr>
  </w:style>
  <w:style w:type="paragraph" w:customStyle="1" w:styleId="HeadC3">
    <w:name w:val="Head C 3"/>
    <w:basedOn w:val="z-baseHeadC"/>
    <w:uiPriority w:val="89"/>
    <w:rsid w:val="00D7191B"/>
    <w:pPr>
      <w:numPr>
        <w:ilvl w:val="2"/>
        <w:numId w:val="6"/>
      </w:numPr>
    </w:pPr>
  </w:style>
  <w:style w:type="paragraph" w:customStyle="1" w:styleId="HeadCext3">
    <w:name w:val="Head C ext 3"/>
    <w:basedOn w:val="z-baseHeadC"/>
    <w:next w:val="HeadC3"/>
    <w:uiPriority w:val="90"/>
    <w:rsid w:val="00D7191B"/>
    <w:pPr>
      <w:ind w:left="2160"/>
    </w:pPr>
  </w:style>
  <w:style w:type="paragraph" w:customStyle="1" w:styleId="HeadC4">
    <w:name w:val="Head C 4"/>
    <w:basedOn w:val="z-baseHeadC"/>
    <w:uiPriority w:val="89"/>
    <w:rsid w:val="00D7191B"/>
    <w:pPr>
      <w:numPr>
        <w:ilvl w:val="3"/>
        <w:numId w:val="6"/>
      </w:numPr>
    </w:pPr>
  </w:style>
  <w:style w:type="paragraph" w:customStyle="1" w:styleId="HeadCext4">
    <w:name w:val="Head C ext 4"/>
    <w:basedOn w:val="z-baseHeadC"/>
    <w:next w:val="HeadC4"/>
    <w:uiPriority w:val="90"/>
    <w:rsid w:val="00D7191B"/>
    <w:pPr>
      <w:ind w:left="2880"/>
    </w:pPr>
  </w:style>
  <w:style w:type="paragraph" w:customStyle="1" w:styleId="HeadC5">
    <w:name w:val="Head C 5"/>
    <w:basedOn w:val="z-baseHeadC"/>
    <w:uiPriority w:val="89"/>
    <w:rsid w:val="00D7191B"/>
    <w:pPr>
      <w:numPr>
        <w:ilvl w:val="4"/>
        <w:numId w:val="6"/>
      </w:numPr>
    </w:pPr>
  </w:style>
  <w:style w:type="paragraph" w:customStyle="1" w:styleId="HeadCext5">
    <w:name w:val="Head C ext 5"/>
    <w:basedOn w:val="z-baseHeadC"/>
    <w:next w:val="HeadC5"/>
    <w:uiPriority w:val="90"/>
    <w:rsid w:val="00D7191B"/>
    <w:pPr>
      <w:ind w:left="3600"/>
    </w:pPr>
  </w:style>
  <w:style w:type="paragraph" w:customStyle="1" w:styleId="HeadC6">
    <w:name w:val="Head C 6"/>
    <w:basedOn w:val="z-baseHeadC"/>
    <w:uiPriority w:val="89"/>
    <w:rsid w:val="00D7191B"/>
    <w:pPr>
      <w:numPr>
        <w:ilvl w:val="5"/>
        <w:numId w:val="6"/>
      </w:numPr>
    </w:pPr>
  </w:style>
  <w:style w:type="paragraph" w:customStyle="1" w:styleId="HeadCext6">
    <w:name w:val="Head C ext 6"/>
    <w:basedOn w:val="z-baseHeadC"/>
    <w:next w:val="HeadC6"/>
    <w:uiPriority w:val="90"/>
    <w:rsid w:val="00D7191B"/>
    <w:pPr>
      <w:ind w:left="4320"/>
    </w:pPr>
  </w:style>
  <w:style w:type="paragraph" w:customStyle="1" w:styleId="HeadC7">
    <w:name w:val="Head C 7"/>
    <w:basedOn w:val="z-baseHeadC"/>
    <w:uiPriority w:val="89"/>
    <w:rsid w:val="00D7191B"/>
    <w:pPr>
      <w:numPr>
        <w:ilvl w:val="6"/>
        <w:numId w:val="6"/>
      </w:numPr>
    </w:pPr>
  </w:style>
  <w:style w:type="paragraph" w:customStyle="1" w:styleId="HeadCext7">
    <w:name w:val="Head C ext 7"/>
    <w:basedOn w:val="z-baseHeadC"/>
    <w:next w:val="HeadC7"/>
    <w:uiPriority w:val="90"/>
    <w:rsid w:val="00D7191B"/>
    <w:pPr>
      <w:ind w:left="5040"/>
    </w:pPr>
  </w:style>
  <w:style w:type="paragraph" w:customStyle="1" w:styleId="HeadC8">
    <w:name w:val="Head C 8"/>
    <w:basedOn w:val="z-baseHeadC"/>
    <w:uiPriority w:val="89"/>
    <w:rsid w:val="00D7191B"/>
    <w:pPr>
      <w:numPr>
        <w:ilvl w:val="7"/>
        <w:numId w:val="6"/>
      </w:numPr>
    </w:pPr>
  </w:style>
  <w:style w:type="paragraph" w:customStyle="1" w:styleId="HeadCext8">
    <w:name w:val="Head C ext 8"/>
    <w:basedOn w:val="z-baseHeadC"/>
    <w:next w:val="HeadC8"/>
    <w:uiPriority w:val="90"/>
    <w:rsid w:val="00D7191B"/>
    <w:pPr>
      <w:ind w:left="5760"/>
    </w:pPr>
  </w:style>
  <w:style w:type="paragraph" w:customStyle="1" w:styleId="HeadC9">
    <w:name w:val="Head C 9"/>
    <w:basedOn w:val="z-baseHeadC"/>
    <w:uiPriority w:val="89"/>
    <w:rsid w:val="00D7191B"/>
    <w:pPr>
      <w:numPr>
        <w:ilvl w:val="8"/>
        <w:numId w:val="6"/>
      </w:numPr>
    </w:pPr>
  </w:style>
  <w:style w:type="paragraph" w:customStyle="1" w:styleId="HeadCext9">
    <w:name w:val="Head C ext 9"/>
    <w:basedOn w:val="z-baseHeadC"/>
    <w:next w:val="HeadC9"/>
    <w:uiPriority w:val="90"/>
    <w:rsid w:val="00D7191B"/>
    <w:pPr>
      <w:ind w:left="6480"/>
    </w:pPr>
  </w:style>
  <w:style w:type="numbering" w:customStyle="1" w:styleId="z-listHeadD">
    <w:name w:val="z-list Head D"/>
    <w:basedOn w:val="NoList"/>
    <w:rsid w:val="00513D4E"/>
    <w:pPr>
      <w:numPr>
        <w:numId w:val="7"/>
      </w:numPr>
    </w:pPr>
  </w:style>
  <w:style w:type="paragraph" w:customStyle="1" w:styleId="z-baseHeadD">
    <w:name w:val="z-base Head D"/>
    <w:rsid w:val="00513D4E"/>
    <w:pPr>
      <w:spacing w:before="220" w:after="0" w:line="240" w:lineRule="auto"/>
      <w:jc w:val="both"/>
    </w:pPr>
    <w:rPr>
      <w:rFonts w:cstheme="minorHAnsi"/>
      <w:color w:val="000000" w:themeColor="text1"/>
    </w:rPr>
  </w:style>
  <w:style w:type="paragraph" w:customStyle="1" w:styleId="HeadD1">
    <w:name w:val="Head D 1"/>
    <w:basedOn w:val="z-baseHeadD"/>
    <w:uiPriority w:val="91"/>
    <w:rsid w:val="00513D4E"/>
    <w:pPr>
      <w:numPr>
        <w:numId w:val="7"/>
      </w:numPr>
    </w:pPr>
  </w:style>
  <w:style w:type="paragraph" w:customStyle="1" w:styleId="HeadDext1">
    <w:name w:val="Head D ext 1"/>
    <w:basedOn w:val="z-baseHeadD"/>
    <w:next w:val="HeadD1"/>
    <w:uiPriority w:val="92"/>
    <w:rsid w:val="00513D4E"/>
    <w:pPr>
      <w:ind w:left="720"/>
    </w:pPr>
  </w:style>
  <w:style w:type="paragraph" w:customStyle="1" w:styleId="HeadD2">
    <w:name w:val="Head D 2"/>
    <w:basedOn w:val="z-baseHeadD"/>
    <w:uiPriority w:val="91"/>
    <w:rsid w:val="00513D4E"/>
    <w:pPr>
      <w:numPr>
        <w:ilvl w:val="1"/>
        <w:numId w:val="7"/>
      </w:numPr>
    </w:pPr>
  </w:style>
  <w:style w:type="paragraph" w:customStyle="1" w:styleId="HeadDext2">
    <w:name w:val="Head D ext 2"/>
    <w:basedOn w:val="z-baseHeadD"/>
    <w:next w:val="HeadD2"/>
    <w:uiPriority w:val="92"/>
    <w:rsid w:val="00513D4E"/>
    <w:pPr>
      <w:ind w:left="1440"/>
    </w:pPr>
  </w:style>
  <w:style w:type="paragraph" w:customStyle="1" w:styleId="HeadD3">
    <w:name w:val="Head D 3"/>
    <w:basedOn w:val="z-baseHeadD"/>
    <w:uiPriority w:val="91"/>
    <w:rsid w:val="00513D4E"/>
    <w:pPr>
      <w:numPr>
        <w:ilvl w:val="2"/>
        <w:numId w:val="7"/>
      </w:numPr>
    </w:pPr>
  </w:style>
  <w:style w:type="paragraph" w:customStyle="1" w:styleId="HeadDext3">
    <w:name w:val="Head D ext 3"/>
    <w:basedOn w:val="z-baseHeadD"/>
    <w:next w:val="HeadD3"/>
    <w:uiPriority w:val="92"/>
    <w:rsid w:val="00513D4E"/>
    <w:pPr>
      <w:ind w:left="2160"/>
    </w:pPr>
  </w:style>
  <w:style w:type="paragraph" w:customStyle="1" w:styleId="HeadD4">
    <w:name w:val="Head D 4"/>
    <w:basedOn w:val="z-baseHeadD"/>
    <w:uiPriority w:val="91"/>
    <w:rsid w:val="00513D4E"/>
    <w:pPr>
      <w:numPr>
        <w:ilvl w:val="3"/>
        <w:numId w:val="7"/>
      </w:numPr>
    </w:pPr>
  </w:style>
  <w:style w:type="paragraph" w:customStyle="1" w:styleId="HeadDext4">
    <w:name w:val="Head D ext 4"/>
    <w:basedOn w:val="z-baseHeadD"/>
    <w:next w:val="HeadD4"/>
    <w:uiPriority w:val="92"/>
    <w:rsid w:val="00513D4E"/>
    <w:pPr>
      <w:ind w:left="2880"/>
    </w:pPr>
  </w:style>
  <w:style w:type="paragraph" w:customStyle="1" w:styleId="HeadD5">
    <w:name w:val="Head D 5"/>
    <w:basedOn w:val="z-baseHeadD"/>
    <w:uiPriority w:val="91"/>
    <w:rsid w:val="00513D4E"/>
    <w:pPr>
      <w:numPr>
        <w:ilvl w:val="4"/>
        <w:numId w:val="7"/>
      </w:numPr>
    </w:pPr>
  </w:style>
  <w:style w:type="paragraph" w:customStyle="1" w:styleId="HeadDext5">
    <w:name w:val="Head D ext 5"/>
    <w:basedOn w:val="z-baseHeadD"/>
    <w:next w:val="HeadD5"/>
    <w:uiPriority w:val="92"/>
    <w:rsid w:val="00513D4E"/>
    <w:pPr>
      <w:ind w:left="3600"/>
    </w:pPr>
  </w:style>
  <w:style w:type="paragraph" w:customStyle="1" w:styleId="HeadD6">
    <w:name w:val="Head D 6"/>
    <w:basedOn w:val="z-baseHeadD"/>
    <w:uiPriority w:val="91"/>
    <w:rsid w:val="00513D4E"/>
    <w:pPr>
      <w:numPr>
        <w:ilvl w:val="5"/>
        <w:numId w:val="7"/>
      </w:numPr>
    </w:pPr>
  </w:style>
  <w:style w:type="paragraph" w:customStyle="1" w:styleId="HeadDext6">
    <w:name w:val="Head D ext 6"/>
    <w:basedOn w:val="z-baseHeadD"/>
    <w:next w:val="HeadD6"/>
    <w:uiPriority w:val="92"/>
    <w:rsid w:val="00513D4E"/>
    <w:pPr>
      <w:ind w:left="4320"/>
    </w:pPr>
  </w:style>
  <w:style w:type="paragraph" w:customStyle="1" w:styleId="HeadD7">
    <w:name w:val="Head D 7"/>
    <w:basedOn w:val="z-baseHeadD"/>
    <w:uiPriority w:val="91"/>
    <w:rsid w:val="00513D4E"/>
    <w:pPr>
      <w:numPr>
        <w:ilvl w:val="6"/>
        <w:numId w:val="7"/>
      </w:numPr>
    </w:pPr>
  </w:style>
  <w:style w:type="paragraph" w:customStyle="1" w:styleId="HeadDext7">
    <w:name w:val="Head D ext 7"/>
    <w:basedOn w:val="z-baseHeadD"/>
    <w:next w:val="HeadD7"/>
    <w:uiPriority w:val="92"/>
    <w:rsid w:val="00513D4E"/>
    <w:pPr>
      <w:ind w:left="5040"/>
    </w:pPr>
  </w:style>
  <w:style w:type="paragraph" w:customStyle="1" w:styleId="HeadD8">
    <w:name w:val="Head D 8"/>
    <w:basedOn w:val="z-baseHeadD"/>
    <w:uiPriority w:val="91"/>
    <w:rsid w:val="00513D4E"/>
    <w:pPr>
      <w:numPr>
        <w:ilvl w:val="7"/>
        <w:numId w:val="7"/>
      </w:numPr>
    </w:pPr>
  </w:style>
  <w:style w:type="paragraph" w:customStyle="1" w:styleId="HeadDext8">
    <w:name w:val="Head D ext 8"/>
    <w:basedOn w:val="z-baseHeadD"/>
    <w:next w:val="HeadD8"/>
    <w:uiPriority w:val="92"/>
    <w:rsid w:val="00513D4E"/>
    <w:pPr>
      <w:ind w:left="5760"/>
    </w:pPr>
  </w:style>
  <w:style w:type="paragraph" w:customStyle="1" w:styleId="HeadD9">
    <w:name w:val="Head D 9"/>
    <w:basedOn w:val="z-baseHeadD"/>
    <w:uiPriority w:val="91"/>
    <w:rsid w:val="00513D4E"/>
    <w:pPr>
      <w:numPr>
        <w:ilvl w:val="8"/>
        <w:numId w:val="7"/>
      </w:numPr>
    </w:pPr>
  </w:style>
  <w:style w:type="paragraph" w:customStyle="1" w:styleId="HeadDext9">
    <w:name w:val="Head D ext 9"/>
    <w:basedOn w:val="z-baseHeadD"/>
    <w:next w:val="HeadD9"/>
    <w:uiPriority w:val="92"/>
    <w:rsid w:val="00513D4E"/>
    <w:pPr>
      <w:ind w:left="6480"/>
    </w:pPr>
  </w:style>
  <w:style w:type="numbering" w:customStyle="1" w:styleId="z-listHeadE">
    <w:name w:val="z-list Head E"/>
    <w:basedOn w:val="NoList"/>
    <w:rsid w:val="00944F78"/>
    <w:pPr>
      <w:numPr>
        <w:numId w:val="8"/>
      </w:numPr>
    </w:pPr>
  </w:style>
  <w:style w:type="paragraph" w:customStyle="1" w:styleId="z-baseHeadE">
    <w:name w:val="z-base Head E"/>
    <w:rsid w:val="00944F78"/>
    <w:pPr>
      <w:spacing w:before="220" w:after="0" w:line="240" w:lineRule="auto"/>
      <w:jc w:val="both"/>
    </w:pPr>
    <w:rPr>
      <w:rFonts w:cstheme="minorHAnsi"/>
      <w:color w:val="000000" w:themeColor="text1"/>
    </w:rPr>
  </w:style>
  <w:style w:type="paragraph" w:customStyle="1" w:styleId="HeadE1">
    <w:name w:val="Head E 1"/>
    <w:basedOn w:val="z-baseHeadE"/>
    <w:uiPriority w:val="93"/>
    <w:rsid w:val="00944F78"/>
    <w:pPr>
      <w:numPr>
        <w:numId w:val="8"/>
      </w:numPr>
    </w:pPr>
  </w:style>
  <w:style w:type="paragraph" w:customStyle="1" w:styleId="HeadEext1">
    <w:name w:val="Head E ext 1"/>
    <w:basedOn w:val="z-baseHeadE"/>
    <w:next w:val="HeadE1"/>
    <w:uiPriority w:val="94"/>
    <w:rsid w:val="00944F78"/>
    <w:pPr>
      <w:ind w:left="720"/>
    </w:pPr>
  </w:style>
  <w:style w:type="paragraph" w:customStyle="1" w:styleId="HeadE2">
    <w:name w:val="Head E 2"/>
    <w:basedOn w:val="z-baseHeadE"/>
    <w:uiPriority w:val="93"/>
    <w:rsid w:val="00944F78"/>
    <w:pPr>
      <w:numPr>
        <w:ilvl w:val="1"/>
        <w:numId w:val="8"/>
      </w:numPr>
    </w:pPr>
  </w:style>
  <w:style w:type="paragraph" w:customStyle="1" w:styleId="HeadEext2">
    <w:name w:val="Head E ext 2"/>
    <w:basedOn w:val="z-baseHeadE"/>
    <w:next w:val="HeadE2"/>
    <w:uiPriority w:val="94"/>
    <w:rsid w:val="00944F78"/>
    <w:pPr>
      <w:ind w:left="1440"/>
    </w:pPr>
  </w:style>
  <w:style w:type="paragraph" w:customStyle="1" w:styleId="HeadE3">
    <w:name w:val="Head E 3"/>
    <w:basedOn w:val="z-baseHeadE"/>
    <w:uiPriority w:val="93"/>
    <w:rsid w:val="00944F78"/>
    <w:pPr>
      <w:numPr>
        <w:ilvl w:val="2"/>
        <w:numId w:val="8"/>
      </w:numPr>
    </w:pPr>
  </w:style>
  <w:style w:type="paragraph" w:customStyle="1" w:styleId="HeadEext3">
    <w:name w:val="Head E ext 3"/>
    <w:basedOn w:val="z-baseHeadE"/>
    <w:next w:val="HeadE3"/>
    <w:uiPriority w:val="94"/>
    <w:rsid w:val="00944F78"/>
    <w:pPr>
      <w:ind w:left="2160"/>
    </w:pPr>
  </w:style>
  <w:style w:type="paragraph" w:customStyle="1" w:styleId="HeadE4">
    <w:name w:val="Head E 4"/>
    <w:basedOn w:val="z-baseHeadE"/>
    <w:uiPriority w:val="93"/>
    <w:rsid w:val="00944F78"/>
    <w:pPr>
      <w:numPr>
        <w:ilvl w:val="3"/>
        <w:numId w:val="8"/>
      </w:numPr>
    </w:pPr>
  </w:style>
  <w:style w:type="paragraph" w:customStyle="1" w:styleId="HeadEext4">
    <w:name w:val="Head E ext 4"/>
    <w:basedOn w:val="z-baseHeadE"/>
    <w:next w:val="HeadE4"/>
    <w:uiPriority w:val="94"/>
    <w:rsid w:val="00944F78"/>
    <w:pPr>
      <w:ind w:left="2880"/>
    </w:pPr>
  </w:style>
  <w:style w:type="paragraph" w:customStyle="1" w:styleId="HeadE5">
    <w:name w:val="Head E 5"/>
    <w:basedOn w:val="z-baseHeadE"/>
    <w:uiPriority w:val="93"/>
    <w:rsid w:val="00944F78"/>
    <w:pPr>
      <w:numPr>
        <w:ilvl w:val="4"/>
        <w:numId w:val="8"/>
      </w:numPr>
    </w:pPr>
  </w:style>
  <w:style w:type="paragraph" w:customStyle="1" w:styleId="HeadEext5">
    <w:name w:val="Head E ext 5"/>
    <w:basedOn w:val="z-baseHeadE"/>
    <w:next w:val="HeadE5"/>
    <w:uiPriority w:val="94"/>
    <w:rsid w:val="00944F78"/>
    <w:pPr>
      <w:ind w:left="3600"/>
    </w:pPr>
  </w:style>
  <w:style w:type="paragraph" w:customStyle="1" w:styleId="HeadE6">
    <w:name w:val="Head E 6"/>
    <w:basedOn w:val="z-baseHeadE"/>
    <w:uiPriority w:val="93"/>
    <w:rsid w:val="00944F78"/>
    <w:pPr>
      <w:numPr>
        <w:ilvl w:val="5"/>
        <w:numId w:val="8"/>
      </w:numPr>
    </w:pPr>
  </w:style>
  <w:style w:type="paragraph" w:customStyle="1" w:styleId="HeadEext6">
    <w:name w:val="Head E ext 6"/>
    <w:basedOn w:val="z-baseHeadE"/>
    <w:next w:val="HeadE6"/>
    <w:uiPriority w:val="94"/>
    <w:rsid w:val="00944F78"/>
    <w:pPr>
      <w:ind w:left="4320"/>
    </w:pPr>
  </w:style>
  <w:style w:type="paragraph" w:customStyle="1" w:styleId="HeadE7">
    <w:name w:val="Head E 7"/>
    <w:basedOn w:val="z-baseHeadE"/>
    <w:uiPriority w:val="93"/>
    <w:rsid w:val="00944F78"/>
    <w:pPr>
      <w:numPr>
        <w:ilvl w:val="6"/>
        <w:numId w:val="8"/>
      </w:numPr>
    </w:pPr>
  </w:style>
  <w:style w:type="paragraph" w:customStyle="1" w:styleId="HeadEext7">
    <w:name w:val="Head E ext 7"/>
    <w:basedOn w:val="z-baseHeadE"/>
    <w:next w:val="HeadE7"/>
    <w:uiPriority w:val="94"/>
    <w:rsid w:val="00944F78"/>
    <w:pPr>
      <w:ind w:left="5040"/>
    </w:pPr>
  </w:style>
  <w:style w:type="paragraph" w:customStyle="1" w:styleId="HeadE8">
    <w:name w:val="Head E 8"/>
    <w:basedOn w:val="z-baseHeadE"/>
    <w:uiPriority w:val="93"/>
    <w:rsid w:val="00944F78"/>
    <w:pPr>
      <w:numPr>
        <w:ilvl w:val="7"/>
        <w:numId w:val="8"/>
      </w:numPr>
    </w:pPr>
  </w:style>
  <w:style w:type="paragraph" w:customStyle="1" w:styleId="HeadEext8">
    <w:name w:val="Head E ext 8"/>
    <w:basedOn w:val="z-baseHeadE"/>
    <w:next w:val="HeadE8"/>
    <w:uiPriority w:val="94"/>
    <w:rsid w:val="00944F78"/>
    <w:pPr>
      <w:ind w:left="5760"/>
    </w:pPr>
  </w:style>
  <w:style w:type="paragraph" w:customStyle="1" w:styleId="HeadE9">
    <w:name w:val="Head E 9"/>
    <w:basedOn w:val="z-baseHeadE"/>
    <w:uiPriority w:val="93"/>
    <w:rsid w:val="00944F78"/>
    <w:pPr>
      <w:numPr>
        <w:ilvl w:val="8"/>
        <w:numId w:val="8"/>
      </w:numPr>
    </w:pPr>
  </w:style>
  <w:style w:type="paragraph" w:customStyle="1" w:styleId="HeadEext9">
    <w:name w:val="Head E ext 9"/>
    <w:basedOn w:val="z-baseHeadE"/>
    <w:next w:val="HeadE9"/>
    <w:uiPriority w:val="94"/>
    <w:rsid w:val="00944F78"/>
    <w:pPr>
      <w:ind w:left="6480"/>
    </w:pPr>
  </w:style>
  <w:style w:type="character" w:customStyle="1" w:styleId="DocID">
    <w:name w:val="DocID"/>
    <w:rsid w:val="00272D42"/>
    <w:rPr>
      <w:sz w:val="18"/>
    </w:rPr>
  </w:style>
  <w:style w:type="paragraph" w:customStyle="1" w:styleId="SectionHeading">
    <w:name w:val="SectionHeading"/>
    <w:basedOn w:val="Normal"/>
    <w:next w:val="Normal"/>
    <w:rsid w:val="00272D42"/>
    <w:pPr>
      <w:spacing w:after="240" w:line="276" w:lineRule="auto"/>
      <w:jc w:val="center"/>
      <w:outlineLvl w:val="8"/>
    </w:pPr>
    <w:rPr>
      <w:rFonts w:ascii="Arial" w:eastAsia="SimSun" w:hAnsi="Arial" w:cs="Arial"/>
      <w:b/>
      <w:caps/>
      <w:color w:val="auto"/>
      <w:szCs w:val="20"/>
      <w:lang w:val="en-US"/>
    </w:rPr>
  </w:style>
  <w:style w:type="paragraph" w:customStyle="1" w:styleId="SectionPageHeading">
    <w:name w:val="SectionPageHeading"/>
    <w:basedOn w:val="Normal"/>
    <w:next w:val="Normal"/>
    <w:rsid w:val="00272D42"/>
    <w:pPr>
      <w:spacing w:after="200" w:line="276" w:lineRule="auto"/>
      <w:jc w:val="right"/>
    </w:pPr>
    <w:rPr>
      <w:rFonts w:ascii="Arial" w:eastAsia="SimSun" w:hAnsi="Arial" w:cs="Arial"/>
      <w:b/>
      <w:color w:val="auto"/>
      <w:szCs w:val="20"/>
      <w:lang w:val="en-US"/>
    </w:rPr>
  </w:style>
  <w:style w:type="paragraph" w:styleId="TableofAuthorities">
    <w:name w:val="table of authorities"/>
    <w:basedOn w:val="Normal"/>
    <w:next w:val="Normal"/>
    <w:semiHidden/>
    <w:rsid w:val="00272D42"/>
    <w:pPr>
      <w:spacing w:after="240" w:line="276" w:lineRule="auto"/>
      <w:ind w:left="720" w:hanging="720"/>
      <w:jc w:val="both"/>
    </w:pPr>
    <w:rPr>
      <w:rFonts w:ascii="Arial" w:eastAsia="SimSun" w:hAnsi="Arial" w:cs="Arial"/>
      <w:color w:val="auto"/>
      <w:szCs w:val="20"/>
      <w:lang w:val="en-US"/>
    </w:rPr>
  </w:style>
  <w:style w:type="paragraph" w:styleId="TOC4">
    <w:name w:val="toc 4"/>
    <w:basedOn w:val="Normal"/>
    <w:next w:val="Normal"/>
    <w:autoRedefine/>
    <w:uiPriority w:val="39"/>
    <w:unhideWhenUsed/>
    <w:rsid w:val="00272D42"/>
    <w:pPr>
      <w:tabs>
        <w:tab w:val="left" w:leader="dot" w:pos="9006"/>
      </w:tabs>
      <w:spacing w:before="60" w:after="60" w:line="276" w:lineRule="auto"/>
      <w:ind w:left="2909" w:hanging="720"/>
    </w:pPr>
    <w:rPr>
      <w:rFonts w:ascii="Arial" w:eastAsia="SimSun" w:hAnsi="Arial" w:cs="Arial"/>
      <w:color w:val="auto"/>
      <w:szCs w:val="20"/>
      <w:lang w:val="en-US"/>
    </w:rPr>
  </w:style>
  <w:style w:type="paragraph" w:styleId="TOC5">
    <w:name w:val="toc 5"/>
    <w:basedOn w:val="TOC4"/>
    <w:next w:val="Normal"/>
    <w:autoRedefine/>
    <w:uiPriority w:val="39"/>
    <w:unhideWhenUsed/>
    <w:rsid w:val="00272D42"/>
    <w:pPr>
      <w:ind w:left="3600"/>
    </w:pPr>
  </w:style>
  <w:style w:type="paragraph" w:styleId="TOC6">
    <w:name w:val="toc 6"/>
    <w:basedOn w:val="Normal"/>
    <w:next w:val="Normal"/>
    <w:autoRedefine/>
    <w:uiPriority w:val="39"/>
    <w:unhideWhenUsed/>
    <w:rsid w:val="00272D42"/>
    <w:pPr>
      <w:tabs>
        <w:tab w:val="left" w:leader="dot" w:pos="9000"/>
      </w:tabs>
      <w:spacing w:after="240" w:line="276" w:lineRule="auto"/>
      <w:ind w:left="4320" w:hanging="720"/>
    </w:pPr>
    <w:rPr>
      <w:rFonts w:ascii="Arial" w:eastAsia="SimSun" w:hAnsi="Arial" w:cs="Arial"/>
      <w:color w:val="auto"/>
      <w:szCs w:val="20"/>
      <w:lang w:val="en-US"/>
    </w:rPr>
  </w:style>
  <w:style w:type="paragraph" w:styleId="TOC7">
    <w:name w:val="toc 7"/>
    <w:basedOn w:val="Normal"/>
    <w:next w:val="Normal"/>
    <w:autoRedefine/>
    <w:uiPriority w:val="39"/>
    <w:unhideWhenUsed/>
    <w:rsid w:val="00272D42"/>
    <w:pPr>
      <w:tabs>
        <w:tab w:val="left" w:leader="dot" w:pos="9000"/>
      </w:tabs>
      <w:spacing w:after="240" w:line="276" w:lineRule="auto"/>
      <w:ind w:left="5040" w:hanging="720"/>
    </w:pPr>
    <w:rPr>
      <w:rFonts w:ascii="Arial" w:eastAsia="SimSun" w:hAnsi="Arial" w:cs="Arial"/>
      <w:color w:val="auto"/>
      <w:szCs w:val="20"/>
      <w:lang w:val="en-US"/>
    </w:rPr>
  </w:style>
  <w:style w:type="paragraph" w:styleId="TOC8">
    <w:name w:val="toc 8"/>
    <w:basedOn w:val="TOC7"/>
    <w:next w:val="Normal"/>
    <w:autoRedefine/>
    <w:uiPriority w:val="39"/>
    <w:unhideWhenUsed/>
    <w:rsid w:val="00272D42"/>
  </w:style>
  <w:style w:type="paragraph" w:styleId="TOC9">
    <w:name w:val="toc 9"/>
    <w:basedOn w:val="TOC8"/>
    <w:next w:val="Normal"/>
    <w:autoRedefine/>
    <w:uiPriority w:val="39"/>
    <w:unhideWhenUsed/>
    <w:rsid w:val="00272D42"/>
  </w:style>
  <w:style w:type="paragraph" w:customStyle="1" w:styleId="TOCPage">
    <w:name w:val="TOC Page"/>
    <w:basedOn w:val="Normal"/>
    <w:next w:val="TOC1"/>
    <w:rsid w:val="00272D42"/>
    <w:pPr>
      <w:spacing w:after="220" w:line="276" w:lineRule="auto"/>
      <w:jc w:val="right"/>
    </w:pPr>
    <w:rPr>
      <w:rFonts w:ascii="Arial" w:eastAsia="SimSun" w:hAnsi="Arial" w:cs="Arial"/>
      <w:b/>
      <w:color w:val="auto"/>
      <w:szCs w:val="20"/>
      <w:lang w:val="en-US"/>
    </w:rPr>
  </w:style>
  <w:style w:type="paragraph" w:styleId="ListBullet">
    <w:name w:val="List Bullet"/>
    <w:basedOn w:val="Normal"/>
    <w:rsid w:val="00272D42"/>
    <w:pPr>
      <w:numPr>
        <w:numId w:val="9"/>
      </w:numPr>
      <w:spacing w:after="200" w:line="276" w:lineRule="auto"/>
      <w:ind w:left="0" w:firstLine="0"/>
    </w:pPr>
    <w:rPr>
      <w:rFonts w:ascii="Arial" w:eastAsia="Times New Roman" w:hAnsi="Arial" w:cs="Arial"/>
      <w:color w:val="auto"/>
      <w:szCs w:val="24"/>
      <w:lang w:val="en-US"/>
    </w:rPr>
  </w:style>
  <w:style w:type="paragraph" w:styleId="Signature">
    <w:name w:val="Signature"/>
    <w:basedOn w:val="Normal"/>
    <w:link w:val="SignatureChar"/>
    <w:qFormat/>
    <w:rsid w:val="00272D42"/>
    <w:pPr>
      <w:spacing w:after="200" w:line="276" w:lineRule="auto"/>
      <w:ind w:left="4320"/>
    </w:pPr>
    <w:rPr>
      <w:rFonts w:ascii="Arial" w:eastAsia="Times New Roman" w:hAnsi="Arial" w:cs="Arial"/>
      <w:color w:val="auto"/>
      <w:szCs w:val="24"/>
      <w:lang w:val="en-US"/>
    </w:rPr>
  </w:style>
  <w:style w:type="character" w:customStyle="1" w:styleId="SignatureChar">
    <w:name w:val="Signature Char"/>
    <w:basedOn w:val="DefaultParagraphFont"/>
    <w:link w:val="Signature"/>
    <w:rsid w:val="00272D42"/>
    <w:rPr>
      <w:rFonts w:ascii="Arial" w:eastAsia="Times New Roman" w:hAnsi="Arial" w:cs="Arial"/>
      <w:szCs w:val="24"/>
    </w:rPr>
  </w:style>
  <w:style w:type="paragraph" w:styleId="Caption">
    <w:name w:val="caption"/>
    <w:basedOn w:val="Normal"/>
    <w:next w:val="Normal"/>
    <w:rsid w:val="00272D42"/>
    <w:pPr>
      <w:spacing w:after="200" w:line="276" w:lineRule="auto"/>
    </w:pPr>
    <w:rPr>
      <w:rFonts w:ascii="Arial" w:eastAsia="Times New Roman" w:hAnsi="Arial" w:cs="Arial"/>
      <w:b/>
      <w:bCs/>
      <w:color w:val="auto"/>
      <w:szCs w:val="20"/>
      <w:lang w:val="en-US"/>
    </w:rPr>
  </w:style>
  <w:style w:type="paragraph" w:styleId="Closing">
    <w:name w:val="Closing"/>
    <w:basedOn w:val="Normal"/>
    <w:link w:val="ClosingChar"/>
    <w:rsid w:val="00272D42"/>
    <w:pPr>
      <w:spacing w:after="200" w:line="276" w:lineRule="auto"/>
      <w:ind w:left="4320"/>
    </w:pPr>
    <w:rPr>
      <w:rFonts w:ascii="Arial" w:eastAsia="Times New Roman" w:hAnsi="Arial" w:cs="Arial"/>
      <w:color w:val="auto"/>
      <w:szCs w:val="24"/>
      <w:lang w:val="en-US"/>
    </w:rPr>
  </w:style>
  <w:style w:type="character" w:customStyle="1" w:styleId="ClosingChar">
    <w:name w:val="Closing Char"/>
    <w:basedOn w:val="DefaultParagraphFont"/>
    <w:link w:val="Closing"/>
    <w:rsid w:val="00272D42"/>
    <w:rPr>
      <w:rFonts w:ascii="Arial" w:eastAsia="Times New Roman" w:hAnsi="Arial" w:cs="Arial"/>
      <w:szCs w:val="24"/>
    </w:rPr>
  </w:style>
  <w:style w:type="paragraph" w:styleId="MessageHeader">
    <w:name w:val="Message Header"/>
    <w:basedOn w:val="Normal"/>
    <w:link w:val="MessageHeaderChar"/>
    <w:rsid w:val="00272D42"/>
    <w:pPr>
      <w:pBdr>
        <w:top w:val="single" w:sz="6" w:space="1" w:color="auto"/>
        <w:left w:val="single" w:sz="6" w:space="1" w:color="auto"/>
        <w:bottom w:val="single" w:sz="6" w:space="1" w:color="auto"/>
        <w:right w:val="single" w:sz="6" w:space="1" w:color="auto"/>
      </w:pBdr>
      <w:shd w:val="pct20" w:color="auto" w:fill="auto"/>
      <w:spacing w:after="200" w:line="276" w:lineRule="auto"/>
      <w:ind w:left="1080" w:hanging="1080"/>
    </w:pPr>
    <w:rPr>
      <w:rFonts w:ascii="Arial" w:eastAsia="Times New Roman" w:hAnsi="Arial" w:cs="Arial"/>
      <w:color w:val="auto"/>
      <w:szCs w:val="24"/>
      <w:lang w:val="en-US"/>
    </w:rPr>
  </w:style>
  <w:style w:type="character" w:customStyle="1" w:styleId="MessageHeaderChar">
    <w:name w:val="Message Header Char"/>
    <w:basedOn w:val="DefaultParagraphFont"/>
    <w:link w:val="MessageHeader"/>
    <w:rsid w:val="00272D42"/>
    <w:rPr>
      <w:rFonts w:ascii="Arial" w:eastAsia="Times New Roman" w:hAnsi="Arial" w:cs="Arial"/>
      <w:szCs w:val="24"/>
      <w:shd w:val="pct20" w:color="auto" w:fill="auto"/>
    </w:rPr>
  </w:style>
  <w:style w:type="character" w:styleId="FootnoteReference">
    <w:name w:val="footnote reference"/>
    <w:rsid w:val="00272D42"/>
    <w:rPr>
      <w:vertAlign w:val="superscript"/>
    </w:rPr>
  </w:style>
  <w:style w:type="character" w:styleId="PageNumber">
    <w:name w:val="page number"/>
    <w:basedOn w:val="DefaultParagraphFont"/>
    <w:rsid w:val="00272D42"/>
  </w:style>
  <w:style w:type="paragraph" w:customStyle="1" w:styleId="CoverPage">
    <w:name w:val="CoverPage"/>
    <w:basedOn w:val="Normal"/>
    <w:qFormat/>
    <w:rsid w:val="00272D42"/>
    <w:pPr>
      <w:spacing w:after="220" w:line="280" w:lineRule="atLeast"/>
      <w:jc w:val="center"/>
    </w:pPr>
    <w:rPr>
      <w:rFonts w:ascii="Arial" w:eastAsia="SimSun" w:hAnsi="Arial" w:cs="Arial"/>
      <w:b/>
      <w:caps/>
      <w:color w:val="auto"/>
      <w:sz w:val="32"/>
      <w:szCs w:val="20"/>
      <w:lang w:val="en-US"/>
    </w:rPr>
  </w:style>
  <w:style w:type="paragraph" w:customStyle="1" w:styleId="Party">
    <w:name w:val="Party"/>
    <w:basedOn w:val="Normal"/>
    <w:rsid w:val="00272D42"/>
    <w:pPr>
      <w:spacing w:after="200" w:line="276" w:lineRule="auto"/>
      <w:jc w:val="center"/>
    </w:pPr>
    <w:rPr>
      <w:rFonts w:ascii="Arial" w:eastAsia="SimSun" w:hAnsi="Arial" w:cs="Arial"/>
      <w:b/>
      <w:color w:val="auto"/>
      <w:szCs w:val="20"/>
      <w:lang w:val="en-US"/>
    </w:rPr>
  </w:style>
  <w:style w:type="paragraph" w:customStyle="1" w:styleId="RecitalNumbering">
    <w:name w:val="RecitalNumbering"/>
    <w:basedOn w:val="Normal"/>
    <w:rsid w:val="00272D42"/>
    <w:pPr>
      <w:tabs>
        <w:tab w:val="left" w:pos="-1440"/>
        <w:tab w:val="left" w:pos="-720"/>
      </w:tabs>
      <w:suppressAutoHyphens/>
      <w:overflowPunct w:val="0"/>
      <w:autoSpaceDE w:val="0"/>
      <w:autoSpaceDN w:val="0"/>
      <w:adjustRightInd w:val="0"/>
      <w:spacing w:after="200" w:line="276" w:lineRule="auto"/>
      <w:textAlignment w:val="baseline"/>
    </w:pPr>
    <w:rPr>
      <w:rFonts w:ascii="Arial" w:eastAsia="Times New Roman" w:hAnsi="Arial" w:cs="Arial"/>
      <w:color w:val="auto"/>
      <w:szCs w:val="20"/>
    </w:rPr>
  </w:style>
  <w:style w:type="paragraph" w:customStyle="1" w:styleId="ScheduleHeading">
    <w:name w:val="ScheduleHeading"/>
    <w:basedOn w:val="Normal"/>
    <w:next w:val="Normal"/>
    <w:rsid w:val="00272D42"/>
    <w:pPr>
      <w:spacing w:after="240" w:line="276" w:lineRule="auto"/>
      <w:jc w:val="center"/>
    </w:pPr>
    <w:rPr>
      <w:rFonts w:ascii="Arial" w:eastAsia="SimSun" w:hAnsi="Arial" w:cs="Arial"/>
      <w:b/>
      <w:caps/>
      <w:color w:val="auto"/>
      <w:szCs w:val="20"/>
      <w:lang w:val="en-US"/>
    </w:rPr>
  </w:style>
  <w:style w:type="paragraph" w:customStyle="1" w:styleId="TextBody">
    <w:name w:val="Text Body"/>
    <w:basedOn w:val="Normal"/>
    <w:link w:val="TextBodyChar"/>
    <w:rsid w:val="00272D42"/>
    <w:pPr>
      <w:overflowPunct w:val="0"/>
      <w:autoSpaceDE w:val="0"/>
      <w:autoSpaceDN w:val="0"/>
      <w:adjustRightInd w:val="0"/>
      <w:spacing w:before="220"/>
      <w:textAlignment w:val="baseline"/>
    </w:pPr>
    <w:rPr>
      <w:rFonts w:ascii="Arial" w:eastAsia="Times New Roman" w:hAnsi="Arial" w:cs="Times New Roman"/>
      <w:color w:val="auto"/>
      <w:spacing w:val="-3"/>
      <w:szCs w:val="20"/>
    </w:rPr>
  </w:style>
  <w:style w:type="character" w:customStyle="1" w:styleId="TextBodyChar">
    <w:name w:val="Text Body Char"/>
    <w:link w:val="TextBody"/>
    <w:rsid w:val="00272D42"/>
    <w:rPr>
      <w:rFonts w:ascii="Arial" w:eastAsia="Times New Roman" w:hAnsi="Arial" w:cs="Times New Roman"/>
      <w:spacing w:val="-3"/>
      <w:szCs w:val="20"/>
      <w:lang w:val="en-CA"/>
    </w:rPr>
  </w:style>
  <w:style w:type="paragraph" w:customStyle="1" w:styleId="DeltaViewTableBody">
    <w:name w:val="DeltaView Table Body"/>
    <w:basedOn w:val="Normal"/>
    <w:rsid w:val="00272D42"/>
    <w:pPr>
      <w:autoSpaceDE w:val="0"/>
      <w:autoSpaceDN w:val="0"/>
      <w:adjustRightInd w:val="0"/>
    </w:pPr>
    <w:rPr>
      <w:rFonts w:ascii="Arial" w:eastAsia="Times New Roman" w:hAnsi="Arial" w:cs="Times New Roman"/>
      <w:color w:val="auto"/>
      <w:sz w:val="24"/>
      <w:szCs w:val="24"/>
      <w:lang w:val="en-US"/>
    </w:rPr>
  </w:style>
  <w:style w:type="character" w:customStyle="1" w:styleId="DeltaViewInsertion">
    <w:name w:val="DeltaView Insertion"/>
    <w:rsid w:val="00272D42"/>
    <w:rPr>
      <w:color w:val="0000FF"/>
      <w:u w:val="double"/>
    </w:rPr>
  </w:style>
  <w:style w:type="character" w:customStyle="1" w:styleId="DeltaViewDeletion">
    <w:name w:val="DeltaView Deletion"/>
    <w:rsid w:val="00272D42"/>
    <w:rPr>
      <w:strike/>
      <w:color w:val="FF0000"/>
    </w:rPr>
  </w:style>
  <w:style w:type="paragraph" w:styleId="BalloonText">
    <w:name w:val="Balloon Text"/>
    <w:basedOn w:val="Normal"/>
    <w:link w:val="BalloonTextChar"/>
    <w:rsid w:val="00272D42"/>
    <w:rPr>
      <w:rFonts w:ascii="Tahoma" w:eastAsia="SimSun" w:hAnsi="Tahoma" w:cs="Tahoma"/>
      <w:color w:val="auto"/>
      <w:sz w:val="16"/>
      <w:szCs w:val="16"/>
      <w:lang w:val="en-US"/>
    </w:rPr>
  </w:style>
  <w:style w:type="character" w:customStyle="1" w:styleId="BalloonTextChar">
    <w:name w:val="Balloon Text Char"/>
    <w:basedOn w:val="DefaultParagraphFont"/>
    <w:link w:val="BalloonText"/>
    <w:rsid w:val="00272D42"/>
    <w:rPr>
      <w:rFonts w:ascii="Tahoma" w:eastAsia="SimSun" w:hAnsi="Tahoma" w:cs="Tahoma"/>
      <w:sz w:val="16"/>
      <w:szCs w:val="16"/>
    </w:rPr>
  </w:style>
  <w:style w:type="character" w:styleId="CommentReference">
    <w:name w:val="annotation reference"/>
    <w:basedOn w:val="DefaultParagraphFont"/>
    <w:semiHidden/>
    <w:unhideWhenUsed/>
    <w:rsid w:val="00272D42"/>
    <w:rPr>
      <w:sz w:val="16"/>
      <w:szCs w:val="16"/>
    </w:rPr>
  </w:style>
  <w:style w:type="paragraph" w:styleId="CommentText">
    <w:name w:val="annotation text"/>
    <w:basedOn w:val="Normal"/>
    <w:link w:val="CommentTextChar"/>
    <w:semiHidden/>
    <w:unhideWhenUsed/>
    <w:rsid w:val="00272D42"/>
    <w:pPr>
      <w:spacing w:after="200"/>
    </w:pPr>
    <w:rPr>
      <w:rFonts w:ascii="Arial" w:eastAsia="SimSun" w:hAnsi="Arial" w:cs="Arial"/>
      <w:color w:val="auto"/>
      <w:sz w:val="20"/>
      <w:szCs w:val="20"/>
      <w:lang w:val="en-US"/>
    </w:rPr>
  </w:style>
  <w:style w:type="character" w:customStyle="1" w:styleId="CommentTextChar">
    <w:name w:val="Comment Text Char"/>
    <w:basedOn w:val="DefaultParagraphFont"/>
    <w:link w:val="CommentText"/>
    <w:semiHidden/>
    <w:rsid w:val="00272D42"/>
    <w:rPr>
      <w:rFonts w:ascii="Arial" w:eastAsia="SimSun" w:hAnsi="Arial" w:cs="Arial"/>
      <w:sz w:val="20"/>
      <w:szCs w:val="20"/>
    </w:rPr>
  </w:style>
  <w:style w:type="paragraph" w:styleId="CommentSubject">
    <w:name w:val="annotation subject"/>
    <w:basedOn w:val="CommentText"/>
    <w:next w:val="CommentText"/>
    <w:link w:val="CommentSubjectChar"/>
    <w:semiHidden/>
    <w:unhideWhenUsed/>
    <w:rsid w:val="00272D42"/>
    <w:rPr>
      <w:b/>
      <w:bCs/>
    </w:rPr>
  </w:style>
  <w:style w:type="character" w:customStyle="1" w:styleId="CommentSubjectChar">
    <w:name w:val="Comment Subject Char"/>
    <w:basedOn w:val="CommentTextChar"/>
    <w:link w:val="CommentSubject"/>
    <w:semiHidden/>
    <w:rsid w:val="00272D42"/>
    <w:rPr>
      <w:rFonts w:ascii="Arial" w:eastAsia="SimSun" w:hAnsi="Arial" w:cs="Arial"/>
      <w:b/>
      <w:bCs/>
      <w:sz w:val="20"/>
      <w:szCs w:val="20"/>
    </w:rPr>
  </w:style>
  <w:style w:type="numbering" w:customStyle="1" w:styleId="z-listHeading1">
    <w:name w:val="z-list Heading1"/>
    <w:basedOn w:val="NoList"/>
    <w:rsid w:val="000A3920"/>
  </w:style>
  <w:style w:type="numbering" w:customStyle="1" w:styleId="z-listHeading2">
    <w:name w:val="z-list Heading2"/>
    <w:basedOn w:val="NoList"/>
    <w:rsid w:val="00B5074F"/>
  </w:style>
  <w:style w:type="numbering" w:customStyle="1" w:styleId="z-listHeading3">
    <w:name w:val="z-list Heading3"/>
    <w:basedOn w:val="NoList"/>
    <w:rsid w:val="00B04F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sys\prod\templates\Miscdoc.dotm" TargetMode="External"/></Relationships>
</file>

<file path=word/theme/theme1.xml><?xml version="1.0" encoding="utf-8"?>
<a:theme xmlns:a="http://schemas.openxmlformats.org/drawingml/2006/main" name="Firm1">
  <a:themeElements>
    <a:clrScheme name="Firm1">
      <a:dk1>
        <a:sysClr val="windowText" lastClr="000000"/>
      </a:dk1>
      <a:lt1>
        <a:sysClr val="window" lastClr="FFFFFF"/>
      </a:lt1>
      <a:dk2>
        <a:srgbClr val="000000"/>
      </a:dk2>
      <a:lt2>
        <a:srgbClr val="FFFFFF"/>
      </a:lt2>
      <a:accent1>
        <a:srgbClr val="000000"/>
      </a:accent1>
      <a:accent2>
        <a:srgbClr val="000000"/>
      </a:accent2>
      <a:accent3>
        <a:srgbClr val="000000"/>
      </a:accent3>
      <a:accent4>
        <a:srgbClr val="000000"/>
      </a:accent4>
      <a:accent5>
        <a:srgbClr val="000000"/>
      </a:accent5>
      <a:accent6>
        <a:srgbClr val="000000"/>
      </a:accent6>
      <a:hlink>
        <a:srgbClr val="0000FF"/>
      </a:hlink>
      <a:folHlink>
        <a:srgbClr val="800080"/>
      </a:folHlink>
    </a:clrScheme>
    <a:fontScheme name="Firm Standar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CD08D-A5E2-4AC5-93C1-CFA8787EF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Miscdoc</Template>
  <TotalTime>0</TotalTime>
  <Pages>32</Pages>
  <Words>11975</Words>
  <Characters>50896</Characters>
  <Application>Microsoft Office Word</Application>
  <DocSecurity>0</DocSecurity>
  <Lines>50896</Lines>
  <Paragraphs>6985</Paragraphs>
  <ScaleCrop>false</ScaleCrop>
  <HeadingPairs>
    <vt:vector size="2" baseType="variant">
      <vt:variant>
        <vt:lpstr>Title</vt:lpstr>
      </vt:variant>
      <vt:variant>
        <vt:i4>1</vt:i4>
      </vt:variant>
    </vt:vector>
  </HeadingPairs>
  <TitlesOfParts>
    <vt:vector size="1" baseType="lpstr">
      <vt:lpstr/>
    </vt:vector>
  </TitlesOfParts>
  <Company>FIRM</Company>
  <LinksUpToDate>false</LinksUpToDate>
  <CharactersWithSpaces>55886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RBS</dc:creator>
  <cp:lastModifiedBy>Tim Brown</cp:lastModifiedBy>
  <cp:revision>2</cp:revision>
  <cp:lastPrinted>2023-02-24T19:46:00Z</cp:lastPrinted>
  <dcterms:created xsi:type="dcterms:W3CDTF">2023-03-15T02:41:00Z</dcterms:created>
  <dcterms:modified xsi:type="dcterms:W3CDTF">2023-03-15T02:41:00Z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mStyVerNum">
    <vt:lpwstr>2</vt:lpwstr>
  </property>
  <property fmtid="{D5CDD505-2E9C-101B-9397-08002B2CF9AE}" pid="3" name="TemplateCode22">
    <vt:lpwstr>MISCDOC</vt:lpwstr>
  </property>
  <property fmtid="{D5CDD505-2E9C-101B-9397-08002B2CF9AE}" pid="4" name="TemplateVersion22">
    <vt:lpwstr>2</vt:lpwstr>
  </property>
  <property fmtid="{D5CDD505-2E9C-101B-9397-08002B2CF9AE}" pid="5" name="DMSAuthor">
    <vt:lpwstr>THRB</vt:lpwstr>
  </property>
  <property fmtid="{D5CDD505-2E9C-101B-9397-08002B2CF9AE}" pid="6" name="DMSCategory">
    <vt:lpwstr> </vt:lpwstr>
  </property>
  <property fmtid="{D5CDD505-2E9C-101B-9397-08002B2CF9AE}" pid="7" name="DMSClient">
    <vt:lpwstr>RBS</vt:lpwstr>
  </property>
  <property fmtid="{D5CDD505-2E9C-101B-9397-08002B2CF9AE}" pid="8" name="DMSCrossRef">
    <vt:lpwstr> </vt:lpwstr>
  </property>
  <property fmtid="{D5CDD505-2E9C-101B-9397-08002B2CF9AE}" pid="9" name="DMSCurrVersion">
    <vt:lpwstr>1</vt:lpwstr>
  </property>
  <property fmtid="{D5CDD505-2E9C-101B-9397-08002B2CF9AE}" pid="10" name="DMSDocDesc">
    <vt:lpwstr>Bylaws (draft) - Rotary Club of Vancouver Waterfront  THRB March 14, 2022</vt:lpwstr>
  </property>
  <property fmtid="{D5CDD505-2E9C-101B-9397-08002B2CF9AE}" pid="11" name="DMSDocID">
    <vt:lpwstr>12651587.1</vt:lpwstr>
  </property>
  <property fmtid="{D5CDD505-2E9C-101B-9397-08002B2CF9AE}" pid="12" name="DMSDocNumber">
    <vt:lpwstr>12651587</vt:lpwstr>
  </property>
  <property fmtid="{D5CDD505-2E9C-101B-9397-08002B2CF9AE}" pid="13" name="DMSDocType">
    <vt:lpwstr>DOC</vt:lpwstr>
  </property>
  <property fmtid="{D5CDD505-2E9C-101B-9397-08002B2CF9AE}" pid="14" name="DMSFileNum">
    <vt:lpwstr>RBS-THRB</vt:lpwstr>
  </property>
  <property fmtid="{D5CDD505-2E9C-101B-9397-08002B2CF9AE}" pid="15" name="DMSLibrary">
    <vt:lpwstr>active</vt:lpwstr>
  </property>
  <property fmtid="{D5CDD505-2E9C-101B-9397-08002B2CF9AE}" pid="16" name="DMSMatter">
    <vt:lpwstr>THRB</vt:lpwstr>
  </property>
  <property fmtid="{D5CDD505-2E9C-101B-9397-08002B2CF9AE}" pid="17" name="DMSOffVersion">
    <vt:lpwstr>1</vt:lpwstr>
  </property>
  <property fmtid="{D5CDD505-2E9C-101B-9397-08002B2CF9AE}" pid="18" name="DMSTypist">
    <vt:lpwstr>THRB</vt:lpwstr>
  </property>
  <property fmtid="{D5CDD505-2E9C-101B-9397-08002B2CF9AE}" pid="19" name="DMSFooterStatus22">
    <vt:lpwstr>Required</vt:lpwstr>
  </property>
  <property fmtid="{D5CDD505-2E9C-101B-9397-08002B2CF9AE}" pid="20" name="Word2010UpdDone22">
    <vt:lpwstr>Y</vt:lpwstr>
  </property>
  <property fmtid="{D5CDD505-2E9C-101B-9397-08002B2CF9AE}" pid="21" name="FsVersion22">
    <vt:lpwstr>2</vt:lpwstr>
  </property>
</Properties>
</file>