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481C11" w14:textId="77777777" w:rsidR="00571820" w:rsidRPr="004518E5" w:rsidRDefault="009A35C8" w:rsidP="00FA114D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1E52AE7" wp14:editId="0A3D411C">
            <wp:simplePos x="0" y="0"/>
            <wp:positionH relativeFrom="column">
              <wp:posOffset>2286000</wp:posOffset>
            </wp:positionH>
            <wp:positionV relativeFrom="paragraph">
              <wp:posOffset>-571500</wp:posOffset>
            </wp:positionV>
            <wp:extent cx="3300730" cy="1271905"/>
            <wp:effectExtent l="0" t="0" r="1270" b="0"/>
            <wp:wrapTight wrapText="bothSides">
              <wp:wrapPolygon edited="0">
                <wp:start x="0" y="0"/>
                <wp:lineTo x="0" y="21136"/>
                <wp:lineTo x="21442" y="21136"/>
                <wp:lineTo x="21442" y="0"/>
                <wp:lineTo x="0" y="0"/>
              </wp:wrapPolygon>
            </wp:wrapTight>
            <wp:docPr id="3" name="Picture 3" descr="District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trict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99263" w14:textId="77777777" w:rsidR="00571820" w:rsidRPr="004518E5" w:rsidRDefault="00571820" w:rsidP="00FA114D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1D21D47B" w14:textId="77777777" w:rsidR="00571820" w:rsidRPr="004518E5" w:rsidRDefault="00571820" w:rsidP="00FA114D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35E1378B" w14:textId="77777777" w:rsidR="00571820" w:rsidRPr="004518E5" w:rsidRDefault="00571820" w:rsidP="00FA114D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122EBEB4" w14:textId="77777777" w:rsidR="00571820" w:rsidRPr="004518E5" w:rsidRDefault="00571820" w:rsidP="00FA114D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</w:rPr>
      </w:pPr>
    </w:p>
    <w:p w14:paraId="7C35C06C" w14:textId="77777777" w:rsidR="00BA2395" w:rsidRDefault="00BA2395" w:rsidP="008344BD">
      <w:pPr>
        <w:pBdr>
          <w:bottom w:val="single" w:sz="4" w:space="1" w:color="auto"/>
        </w:pBdr>
        <w:shd w:val="clear" w:color="auto" w:fill="FFFFFF"/>
        <w:rPr>
          <w:rFonts w:ascii="Arial" w:hAnsi="Arial" w:cs="Arial"/>
          <w:color w:val="1A1A1A"/>
          <w:sz w:val="22"/>
          <w:szCs w:val="22"/>
        </w:rPr>
      </w:pPr>
    </w:p>
    <w:p w14:paraId="3C43B465" w14:textId="1FE1B324" w:rsidR="002F1308" w:rsidRPr="00CA747E" w:rsidRDefault="002F1308" w:rsidP="008344BD">
      <w:pPr>
        <w:pBdr>
          <w:bottom w:val="single" w:sz="4" w:space="1" w:color="auto"/>
        </w:pBdr>
        <w:shd w:val="clear" w:color="auto" w:fill="FFFFFF"/>
        <w:rPr>
          <w:rFonts w:ascii="Arial" w:eastAsia="Times New Roman" w:hAnsi="Arial" w:cs="Arial"/>
          <w:b/>
          <w:i/>
          <w:color w:val="365F91" w:themeColor="accent1" w:themeShade="BF"/>
        </w:rPr>
      </w:pPr>
      <w:r w:rsidRPr="00CA747E">
        <w:rPr>
          <w:rFonts w:ascii="Arial" w:eastAsia="Times New Roman" w:hAnsi="Arial" w:cs="Arial"/>
          <w:b/>
          <w:color w:val="365F91" w:themeColor="accent1" w:themeShade="BF"/>
        </w:rPr>
        <w:t xml:space="preserve">Rotary District 6540 Public Relations </w:t>
      </w:r>
      <w:r w:rsidR="008344BD">
        <w:rPr>
          <w:rFonts w:ascii="Arial" w:eastAsia="Times New Roman" w:hAnsi="Arial" w:cs="Arial"/>
          <w:b/>
          <w:color w:val="365F91" w:themeColor="accent1" w:themeShade="BF"/>
        </w:rPr>
        <w:t>Award</w:t>
      </w:r>
      <w:r w:rsidRPr="00CA747E">
        <w:rPr>
          <w:rFonts w:ascii="Arial" w:eastAsia="Times New Roman" w:hAnsi="Arial" w:cs="Arial"/>
          <w:b/>
          <w:color w:val="365F91" w:themeColor="accent1" w:themeShade="BF"/>
        </w:rPr>
        <w:t xml:space="preserve"> Application – </w:t>
      </w:r>
      <w:r w:rsidRPr="00CA747E">
        <w:rPr>
          <w:rFonts w:ascii="Arial" w:eastAsia="Times New Roman" w:hAnsi="Arial" w:cs="Arial"/>
          <w:b/>
          <w:i/>
          <w:color w:val="365F91" w:themeColor="accent1" w:themeShade="BF"/>
        </w:rPr>
        <w:t>Individual Club</w:t>
      </w:r>
    </w:p>
    <w:p w14:paraId="364576A3" w14:textId="77777777" w:rsidR="005A78E0" w:rsidRDefault="005A78E0">
      <w:pPr>
        <w:rPr>
          <w:rFonts w:ascii="Arial" w:hAnsi="Arial" w:cs="Arial"/>
          <w:sz w:val="16"/>
          <w:szCs w:val="22"/>
        </w:rPr>
      </w:pPr>
    </w:p>
    <w:p w14:paraId="7CB0E3B1" w14:textId="77777777" w:rsidR="0074489D" w:rsidRPr="001D62FE" w:rsidRDefault="0074489D">
      <w:pPr>
        <w:rPr>
          <w:rFonts w:ascii="Arial" w:hAnsi="Arial" w:cs="Arial"/>
          <w:sz w:val="16"/>
          <w:szCs w:val="22"/>
        </w:rPr>
      </w:pPr>
    </w:p>
    <w:p w14:paraId="6271EF2D" w14:textId="2EBD3AD2" w:rsidR="00543CED" w:rsidRPr="00257E6A" w:rsidRDefault="002F1308">
      <w:pPr>
        <w:rPr>
          <w:rFonts w:ascii="Arial" w:hAnsi="Arial" w:cs="Arial"/>
          <w:b/>
          <w:sz w:val="22"/>
          <w:szCs w:val="22"/>
          <w:u w:val="single"/>
        </w:rPr>
      </w:pPr>
      <w:r w:rsidRPr="00257E6A">
        <w:rPr>
          <w:rFonts w:ascii="Arial" w:hAnsi="Arial" w:cs="Arial"/>
          <w:b/>
          <w:sz w:val="22"/>
          <w:szCs w:val="22"/>
          <w:u w:val="single"/>
        </w:rPr>
        <w:t>Prerequisite</w:t>
      </w:r>
      <w:r w:rsidR="00257E6A">
        <w:rPr>
          <w:rFonts w:ascii="Arial" w:hAnsi="Arial" w:cs="Arial"/>
          <w:b/>
          <w:sz w:val="22"/>
          <w:szCs w:val="22"/>
          <w:u w:val="single"/>
        </w:rPr>
        <w:t>s</w:t>
      </w:r>
      <w:r w:rsidRPr="00257E6A">
        <w:rPr>
          <w:rFonts w:ascii="Arial" w:hAnsi="Arial" w:cs="Arial"/>
          <w:b/>
          <w:sz w:val="22"/>
          <w:szCs w:val="22"/>
          <w:u w:val="single"/>
        </w:rPr>
        <w:t xml:space="preserve">: </w:t>
      </w:r>
      <w:r w:rsidR="00723F41">
        <w:rPr>
          <w:rFonts w:ascii="Arial" w:hAnsi="Arial" w:cs="Arial"/>
          <w:b/>
          <w:sz w:val="22"/>
          <w:szCs w:val="22"/>
          <w:u w:val="single"/>
        </w:rPr>
        <w:t>Individual clubs</w:t>
      </w:r>
      <w:r w:rsidR="00543CED">
        <w:rPr>
          <w:rFonts w:ascii="Arial" w:hAnsi="Arial" w:cs="Arial"/>
          <w:b/>
          <w:sz w:val="22"/>
          <w:szCs w:val="22"/>
          <w:u w:val="single"/>
        </w:rPr>
        <w:t xml:space="preserve"> applying for this </w:t>
      </w:r>
      <w:r w:rsidR="008344BD">
        <w:rPr>
          <w:rFonts w:ascii="Arial" w:hAnsi="Arial" w:cs="Arial"/>
          <w:b/>
          <w:sz w:val="22"/>
          <w:szCs w:val="22"/>
          <w:u w:val="single"/>
        </w:rPr>
        <w:t>award</w:t>
      </w:r>
      <w:r w:rsidR="00543CED">
        <w:rPr>
          <w:rFonts w:ascii="Arial" w:hAnsi="Arial" w:cs="Arial"/>
          <w:b/>
          <w:sz w:val="22"/>
          <w:szCs w:val="22"/>
          <w:u w:val="single"/>
        </w:rPr>
        <w:t xml:space="preserve"> must:</w:t>
      </w:r>
    </w:p>
    <w:p w14:paraId="3B9AD0E8" w14:textId="4F8BFB5B" w:rsidR="002F1308" w:rsidRDefault="00543CED" w:rsidP="00324A56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="002F1308" w:rsidRPr="00324A56">
        <w:rPr>
          <w:rFonts w:ascii="Arial" w:hAnsi="Arial" w:cs="Arial"/>
          <w:sz w:val="22"/>
          <w:szCs w:val="22"/>
        </w:rPr>
        <w:t>ave had at least one member attend the P</w:t>
      </w:r>
      <w:r w:rsidR="00055A85">
        <w:rPr>
          <w:rFonts w:ascii="Arial" w:hAnsi="Arial" w:cs="Arial"/>
          <w:sz w:val="22"/>
          <w:szCs w:val="22"/>
        </w:rPr>
        <w:t>R Punch!</w:t>
      </w:r>
      <w:r w:rsidR="008344BD">
        <w:rPr>
          <w:rFonts w:ascii="Arial" w:hAnsi="Arial" w:cs="Arial"/>
          <w:sz w:val="22"/>
          <w:szCs w:val="22"/>
        </w:rPr>
        <w:t xml:space="preserve"> District 6540 webinar: </w:t>
      </w:r>
    </w:p>
    <w:p w14:paraId="446BFBFD" w14:textId="5A1EEBF7" w:rsidR="00324A56" w:rsidRDefault="00543CED" w:rsidP="00324A56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8A3111">
        <w:rPr>
          <w:rFonts w:ascii="Arial" w:hAnsi="Arial" w:cs="Arial"/>
          <w:sz w:val="22"/>
          <w:szCs w:val="22"/>
        </w:rPr>
        <w:t>mplement</w:t>
      </w:r>
      <w:r w:rsidR="00324A56">
        <w:rPr>
          <w:rFonts w:ascii="Arial" w:hAnsi="Arial" w:cs="Arial"/>
          <w:sz w:val="22"/>
          <w:szCs w:val="22"/>
        </w:rPr>
        <w:t xml:space="preserve"> tools and processes explained </w:t>
      </w:r>
      <w:r w:rsidR="00EF4B13">
        <w:rPr>
          <w:rFonts w:ascii="Arial" w:hAnsi="Arial" w:cs="Arial"/>
          <w:sz w:val="22"/>
          <w:szCs w:val="22"/>
        </w:rPr>
        <w:t>in</w:t>
      </w:r>
      <w:r w:rsidR="00BA2395">
        <w:rPr>
          <w:rFonts w:ascii="Arial" w:hAnsi="Arial" w:cs="Arial"/>
          <w:sz w:val="22"/>
          <w:szCs w:val="22"/>
        </w:rPr>
        <w:t xml:space="preserve"> the web</w:t>
      </w:r>
      <w:r w:rsidR="00324A56">
        <w:rPr>
          <w:rFonts w:ascii="Arial" w:hAnsi="Arial" w:cs="Arial"/>
          <w:sz w:val="22"/>
          <w:szCs w:val="22"/>
        </w:rPr>
        <w:t xml:space="preserve">inar </w:t>
      </w:r>
      <w:r w:rsidR="00EF4B13">
        <w:rPr>
          <w:rFonts w:ascii="Arial" w:hAnsi="Arial" w:cs="Arial"/>
          <w:sz w:val="22"/>
          <w:szCs w:val="22"/>
        </w:rPr>
        <w:t xml:space="preserve">for a </w:t>
      </w:r>
      <w:r w:rsidR="00EF4B13" w:rsidRPr="00CA32D0">
        <w:rPr>
          <w:rFonts w:ascii="Arial" w:hAnsi="Arial" w:cs="Arial"/>
          <w:sz w:val="22"/>
          <w:szCs w:val="22"/>
          <w:u w:val="single"/>
        </w:rPr>
        <w:t>minimum</w:t>
      </w:r>
      <w:r w:rsidR="00EF4B13">
        <w:rPr>
          <w:rFonts w:ascii="Arial" w:hAnsi="Arial" w:cs="Arial"/>
          <w:sz w:val="22"/>
          <w:szCs w:val="22"/>
        </w:rPr>
        <w:t xml:space="preserve"> of four months</w:t>
      </w:r>
      <w:r w:rsidR="00723F41">
        <w:rPr>
          <w:rFonts w:ascii="Arial" w:hAnsi="Arial" w:cs="Arial"/>
          <w:sz w:val="22"/>
          <w:szCs w:val="22"/>
        </w:rPr>
        <w:t xml:space="preserve"> before applying for the </w:t>
      </w:r>
      <w:r w:rsidR="008344BD">
        <w:rPr>
          <w:rFonts w:ascii="Arial" w:hAnsi="Arial" w:cs="Arial"/>
          <w:sz w:val="22"/>
          <w:szCs w:val="22"/>
        </w:rPr>
        <w:t>award</w:t>
      </w:r>
      <w:r w:rsidR="00EF4B13">
        <w:rPr>
          <w:rFonts w:ascii="Arial" w:hAnsi="Arial" w:cs="Arial"/>
          <w:sz w:val="22"/>
          <w:szCs w:val="22"/>
        </w:rPr>
        <w:t>.</w:t>
      </w:r>
    </w:p>
    <w:p w14:paraId="3AB5FCF8" w14:textId="77777777" w:rsidR="00EF4B13" w:rsidRDefault="00EF4B13" w:rsidP="00EF4B13">
      <w:pPr>
        <w:pStyle w:val="ListParagraph"/>
        <w:rPr>
          <w:rFonts w:ascii="Arial" w:hAnsi="Arial" w:cs="Arial"/>
          <w:sz w:val="16"/>
          <w:szCs w:val="22"/>
        </w:rPr>
      </w:pPr>
    </w:p>
    <w:p w14:paraId="291BE8D3" w14:textId="77777777" w:rsidR="0074489D" w:rsidRPr="001D62FE" w:rsidRDefault="0074489D" w:rsidP="00EF4B13">
      <w:pPr>
        <w:pStyle w:val="ListParagraph"/>
        <w:rPr>
          <w:rFonts w:ascii="Arial" w:hAnsi="Arial" w:cs="Arial"/>
          <w:sz w:val="16"/>
          <w:szCs w:val="22"/>
        </w:rPr>
      </w:pPr>
    </w:p>
    <w:p w14:paraId="2EBFB34E" w14:textId="6B06FAA3" w:rsidR="0074489D" w:rsidRPr="0074489D" w:rsidRDefault="008344BD">
      <w:pPr>
        <w:rPr>
          <w:rFonts w:ascii="Arial" w:hAnsi="Arial" w:cs="Arial"/>
          <w:b/>
          <w:sz w:val="22"/>
          <w:szCs w:val="22"/>
          <w:u w:val="single"/>
        </w:rPr>
      </w:pPr>
      <w:r w:rsidRPr="00764EA8">
        <w:rPr>
          <w:rFonts w:ascii="Arial" w:hAnsi="Arial" w:cs="Arial"/>
          <w:b/>
          <w:sz w:val="22"/>
          <w:szCs w:val="22"/>
          <w:u w:val="single"/>
        </w:rPr>
        <w:t>Award</w:t>
      </w:r>
      <w:r w:rsidR="0033412A" w:rsidRPr="00764EA8">
        <w:rPr>
          <w:rFonts w:ascii="Arial" w:hAnsi="Arial" w:cs="Arial"/>
          <w:b/>
          <w:sz w:val="22"/>
          <w:szCs w:val="22"/>
          <w:u w:val="single"/>
        </w:rPr>
        <w:t xml:space="preserve"> submission deadline: </w:t>
      </w:r>
      <w:r w:rsidR="00764EA8" w:rsidRPr="00764EA8">
        <w:rPr>
          <w:rFonts w:ascii="Arial" w:hAnsi="Arial" w:cs="Arial"/>
          <w:b/>
          <w:sz w:val="22"/>
          <w:szCs w:val="22"/>
          <w:u w:val="single"/>
        </w:rPr>
        <w:t>September 30, 2016</w:t>
      </w:r>
    </w:p>
    <w:p w14:paraId="7F2C8C15" w14:textId="77777777" w:rsidR="0074489D" w:rsidRDefault="0074489D">
      <w:pPr>
        <w:rPr>
          <w:rFonts w:ascii="Arial" w:hAnsi="Arial" w:cs="Arial"/>
          <w:b/>
          <w:sz w:val="22"/>
          <w:szCs w:val="22"/>
        </w:rPr>
      </w:pPr>
    </w:p>
    <w:p w14:paraId="77219EBC" w14:textId="0BB4B941" w:rsidR="003E1A3A" w:rsidRPr="0074489D" w:rsidRDefault="00055A85" w:rsidP="00764EA8">
      <w:pPr>
        <w:rPr>
          <w:ins w:id="0" w:author="Candace" w:date="2016-01-15T09:23:00Z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764EA8" w:rsidRPr="00764EA8">
        <w:rPr>
          <w:rFonts w:ascii="Arial" w:hAnsi="Arial" w:cs="Arial"/>
          <w:sz w:val="22"/>
          <w:szCs w:val="22"/>
        </w:rPr>
        <w:t xml:space="preserve">ubmissions must be electronic and sent to: </w:t>
      </w:r>
      <w:hyperlink r:id="rId9" w:history="1">
        <w:r w:rsidR="00764EA8" w:rsidRPr="00716E34">
          <w:rPr>
            <w:rStyle w:val="Hyperlink"/>
            <w:rFonts w:ascii="Arial" w:hAnsi="Arial" w:cs="Arial"/>
            <w:b/>
            <w:sz w:val="22"/>
            <w:szCs w:val="22"/>
          </w:rPr>
          <w:t>barbwachtman@gmail.com</w:t>
        </w:r>
      </w:hyperlink>
      <w:r w:rsidR="00764EA8">
        <w:rPr>
          <w:rFonts w:ascii="Arial" w:hAnsi="Arial" w:cs="Arial"/>
          <w:b/>
          <w:sz w:val="22"/>
          <w:szCs w:val="22"/>
        </w:rPr>
        <w:t xml:space="preserve"> </w:t>
      </w:r>
      <w:r w:rsidR="00764EA8">
        <w:rPr>
          <w:rFonts w:ascii="Arial" w:hAnsi="Arial" w:cs="Arial"/>
          <w:sz w:val="22"/>
          <w:szCs w:val="22"/>
        </w:rPr>
        <w:t xml:space="preserve"> </w:t>
      </w:r>
      <w:r w:rsidR="003E1A3A" w:rsidRPr="005C21AA">
        <w:rPr>
          <w:rFonts w:ascii="Arial" w:hAnsi="Arial" w:cs="Arial"/>
          <w:b/>
          <w:sz w:val="22"/>
          <w:szCs w:val="22"/>
        </w:rPr>
        <w:t xml:space="preserve"> </w:t>
      </w:r>
      <w:r w:rsidR="00764EA8">
        <w:rPr>
          <w:rFonts w:ascii="Arial" w:hAnsi="Arial" w:cs="Arial"/>
          <w:b/>
          <w:sz w:val="22"/>
          <w:szCs w:val="22"/>
        </w:rPr>
        <w:t xml:space="preserve"> </w:t>
      </w:r>
    </w:p>
    <w:p w14:paraId="7567DB25" w14:textId="2A5E9A98" w:rsidR="00A15D48" w:rsidRDefault="00A15D4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24CCD230" w14:textId="77777777" w:rsidR="00764EA8" w:rsidRDefault="00764EA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Webinar precertification answer: </w:t>
      </w:r>
    </w:p>
    <w:p w14:paraId="69E93E04" w14:textId="235DEFDB" w:rsidR="00764EA8" w:rsidRPr="00764EA8" w:rsidRDefault="00764EA8">
      <w:pPr>
        <w:rPr>
          <w:rFonts w:ascii="Arial" w:hAnsi="Arial" w:cs="Arial"/>
          <w:sz w:val="22"/>
          <w:szCs w:val="22"/>
        </w:rPr>
      </w:pPr>
      <w:r w:rsidRPr="00764EA8">
        <w:rPr>
          <w:rFonts w:ascii="Arial" w:hAnsi="Arial" w:cs="Arial"/>
          <w:sz w:val="22"/>
          <w:szCs w:val="22"/>
        </w:rPr>
        <w:t xml:space="preserve">What name did the “6 certification hints” </w:t>
      </w:r>
      <w:r>
        <w:rPr>
          <w:rFonts w:ascii="Arial" w:hAnsi="Arial" w:cs="Arial"/>
          <w:sz w:val="22"/>
          <w:szCs w:val="22"/>
        </w:rPr>
        <w:t>from the webinar spell? Please write in this</w:t>
      </w:r>
      <w:r w:rsidRPr="00764EA8">
        <w:rPr>
          <w:rFonts w:ascii="Arial" w:hAnsi="Arial" w:cs="Arial"/>
          <w:sz w:val="22"/>
          <w:szCs w:val="22"/>
        </w:rPr>
        <w:t xml:space="preserve"> box</w:t>
      </w:r>
      <w:r>
        <w:rPr>
          <w:rFonts w:ascii="Arial" w:hAnsi="Arial" w:cs="Arial"/>
          <w:sz w:val="22"/>
          <w:szCs w:val="22"/>
        </w:rPr>
        <w:t xml:space="preserve">:  </w:t>
      </w:r>
    </w:p>
    <w:p w14:paraId="0C253636" w14:textId="77777777" w:rsidR="00764EA8" w:rsidRDefault="00764EA8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tblInd w:w="468" w:type="dxa"/>
        <w:shd w:val="clear" w:color="auto" w:fill="99CCFF"/>
        <w:tblLook w:val="04A0" w:firstRow="1" w:lastRow="0" w:firstColumn="1" w:lastColumn="0" w:noHBand="0" w:noVBand="1"/>
      </w:tblPr>
      <w:tblGrid>
        <w:gridCol w:w="1260"/>
        <w:gridCol w:w="1224"/>
        <w:gridCol w:w="1206"/>
        <w:gridCol w:w="990"/>
        <w:gridCol w:w="1080"/>
        <w:gridCol w:w="1080"/>
      </w:tblGrid>
      <w:tr w:rsidR="00764EA8" w:rsidRPr="005B3F42" w14:paraId="4AAEBE4A" w14:textId="77777777" w:rsidTr="00764EA8">
        <w:trPr>
          <w:trHeight w:val="431"/>
        </w:trPr>
        <w:tc>
          <w:tcPr>
            <w:tcW w:w="1260" w:type="dxa"/>
            <w:shd w:val="clear" w:color="auto" w:fill="99CCFF"/>
          </w:tcPr>
          <w:p w14:paraId="6904FB29" w14:textId="77777777" w:rsidR="00764EA8" w:rsidRPr="005B3F42" w:rsidRDefault="00764EA8">
            <w:pPr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</w:pPr>
          </w:p>
        </w:tc>
        <w:tc>
          <w:tcPr>
            <w:tcW w:w="1224" w:type="dxa"/>
            <w:shd w:val="clear" w:color="auto" w:fill="99CCFF"/>
          </w:tcPr>
          <w:p w14:paraId="7F2440C3" w14:textId="77777777" w:rsidR="00764EA8" w:rsidRPr="005B3F42" w:rsidRDefault="00764EA8">
            <w:pPr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</w:pPr>
          </w:p>
        </w:tc>
        <w:tc>
          <w:tcPr>
            <w:tcW w:w="1206" w:type="dxa"/>
            <w:shd w:val="clear" w:color="auto" w:fill="99CCFF"/>
          </w:tcPr>
          <w:p w14:paraId="2CD5761F" w14:textId="77777777" w:rsidR="00764EA8" w:rsidRPr="005B3F42" w:rsidRDefault="00764EA8">
            <w:pPr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</w:pPr>
          </w:p>
        </w:tc>
        <w:tc>
          <w:tcPr>
            <w:tcW w:w="990" w:type="dxa"/>
            <w:shd w:val="clear" w:color="auto" w:fill="99CCFF"/>
          </w:tcPr>
          <w:p w14:paraId="142151B7" w14:textId="77777777" w:rsidR="00764EA8" w:rsidRPr="005B3F42" w:rsidRDefault="00764EA8">
            <w:pPr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</w:pPr>
          </w:p>
        </w:tc>
        <w:tc>
          <w:tcPr>
            <w:tcW w:w="1080" w:type="dxa"/>
            <w:shd w:val="clear" w:color="auto" w:fill="99CCFF"/>
          </w:tcPr>
          <w:p w14:paraId="5D4893C6" w14:textId="77777777" w:rsidR="00764EA8" w:rsidRPr="005B3F42" w:rsidRDefault="00764EA8">
            <w:pPr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</w:pPr>
          </w:p>
        </w:tc>
        <w:tc>
          <w:tcPr>
            <w:tcW w:w="1080" w:type="dxa"/>
            <w:shd w:val="clear" w:color="auto" w:fill="99CCFF"/>
          </w:tcPr>
          <w:p w14:paraId="4459F8E8" w14:textId="77777777" w:rsidR="00764EA8" w:rsidRPr="005B3F42" w:rsidRDefault="00764EA8">
            <w:pPr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</w:pPr>
          </w:p>
        </w:tc>
      </w:tr>
    </w:tbl>
    <w:p w14:paraId="2CC6E6D7" w14:textId="77777777" w:rsidR="00764EA8" w:rsidRPr="005B3F42" w:rsidRDefault="00764EA8">
      <w:pPr>
        <w:rPr>
          <w:rFonts w:ascii="Arial" w:hAnsi="Arial" w:cs="Arial"/>
          <w:b/>
          <w:sz w:val="22"/>
          <w:szCs w:val="22"/>
          <w:u w:val="single"/>
          <w:vertAlign w:val="superscript"/>
        </w:rPr>
      </w:pPr>
    </w:p>
    <w:p w14:paraId="05CA268B" w14:textId="77777777" w:rsidR="0074489D" w:rsidRDefault="0074489D">
      <w:pPr>
        <w:rPr>
          <w:rFonts w:ascii="Arial" w:hAnsi="Arial" w:cs="Arial"/>
          <w:b/>
          <w:sz w:val="22"/>
          <w:szCs w:val="22"/>
          <w:u w:val="single"/>
        </w:rPr>
      </w:pPr>
    </w:p>
    <w:p w14:paraId="6592844B" w14:textId="77777777" w:rsidR="00764EA8" w:rsidRDefault="00764EA8">
      <w:pPr>
        <w:rPr>
          <w:rFonts w:ascii="Arial" w:hAnsi="Arial" w:cs="Arial"/>
          <w:b/>
          <w:sz w:val="22"/>
          <w:szCs w:val="22"/>
          <w:u w:val="single"/>
        </w:rPr>
      </w:pPr>
    </w:p>
    <w:p w14:paraId="5CB3F44F" w14:textId="691EB473" w:rsidR="00D95981" w:rsidRDefault="00A15D4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1.  </w:t>
      </w:r>
      <w:r w:rsidR="00D95981">
        <w:rPr>
          <w:rFonts w:ascii="Arial" w:hAnsi="Arial" w:cs="Arial"/>
          <w:b/>
          <w:sz w:val="22"/>
          <w:szCs w:val="22"/>
        </w:rPr>
        <w:t>Date of Application:</w:t>
      </w:r>
      <w:r w:rsidR="00764EA8">
        <w:rPr>
          <w:rFonts w:ascii="Arial" w:hAnsi="Arial" w:cs="Arial"/>
          <w:b/>
          <w:sz w:val="22"/>
          <w:szCs w:val="22"/>
        </w:rPr>
        <w:t xml:space="preserve"> _______________________________________</w:t>
      </w:r>
    </w:p>
    <w:p w14:paraId="7EB05DFA" w14:textId="77777777" w:rsidR="00D95981" w:rsidRDefault="00D95981">
      <w:pPr>
        <w:rPr>
          <w:rFonts w:ascii="Arial" w:hAnsi="Arial" w:cs="Arial"/>
          <w:b/>
          <w:sz w:val="22"/>
          <w:szCs w:val="22"/>
        </w:rPr>
      </w:pPr>
    </w:p>
    <w:p w14:paraId="2C8C9FC8" w14:textId="0FA770A4" w:rsidR="00324A56" w:rsidRDefault="00D959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324A56" w:rsidRPr="00324A56">
        <w:rPr>
          <w:rFonts w:ascii="Arial" w:hAnsi="Arial" w:cs="Arial"/>
          <w:b/>
          <w:sz w:val="22"/>
          <w:szCs w:val="22"/>
        </w:rPr>
        <w:t>.</w:t>
      </w:r>
      <w:r w:rsidR="00324A56">
        <w:rPr>
          <w:rFonts w:ascii="Arial" w:hAnsi="Arial" w:cs="Arial"/>
          <w:sz w:val="22"/>
          <w:szCs w:val="22"/>
        </w:rPr>
        <w:t xml:space="preserve">  </w:t>
      </w:r>
      <w:r w:rsidR="00324A56" w:rsidRPr="00324A56">
        <w:rPr>
          <w:rFonts w:ascii="Arial" w:hAnsi="Arial" w:cs="Arial"/>
          <w:b/>
          <w:sz w:val="22"/>
          <w:szCs w:val="22"/>
        </w:rPr>
        <w:t>Club name</w:t>
      </w:r>
      <w:r>
        <w:rPr>
          <w:rFonts w:ascii="Arial" w:hAnsi="Arial" w:cs="Arial"/>
          <w:b/>
          <w:sz w:val="22"/>
          <w:szCs w:val="22"/>
        </w:rPr>
        <w:t xml:space="preserve"> and number</w:t>
      </w:r>
      <w:r w:rsidR="00324A56" w:rsidRPr="00324A56">
        <w:rPr>
          <w:rFonts w:ascii="Arial" w:hAnsi="Arial" w:cs="Arial"/>
          <w:b/>
          <w:sz w:val="22"/>
          <w:szCs w:val="22"/>
        </w:rPr>
        <w:t>:</w:t>
      </w:r>
      <w:r w:rsidR="00324A56">
        <w:rPr>
          <w:rFonts w:ascii="Arial" w:hAnsi="Arial" w:cs="Arial"/>
          <w:sz w:val="22"/>
          <w:szCs w:val="22"/>
        </w:rPr>
        <w:t xml:space="preserve">  </w:t>
      </w:r>
      <w:r w:rsidR="00A15D48">
        <w:rPr>
          <w:rFonts w:ascii="Arial" w:hAnsi="Arial" w:cs="Arial"/>
          <w:sz w:val="22"/>
          <w:szCs w:val="22"/>
        </w:rPr>
        <w:t xml:space="preserve">  </w:t>
      </w:r>
      <w:r w:rsidR="00324A56"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15D91BE1" w14:textId="77777777" w:rsidR="00324A56" w:rsidRDefault="00324A56">
      <w:pPr>
        <w:rPr>
          <w:rFonts w:ascii="Arial" w:hAnsi="Arial" w:cs="Arial"/>
          <w:sz w:val="22"/>
          <w:szCs w:val="22"/>
        </w:rPr>
      </w:pPr>
    </w:p>
    <w:p w14:paraId="7275D42D" w14:textId="25990870" w:rsidR="00324A56" w:rsidRPr="00324A56" w:rsidRDefault="00D9598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324A56" w:rsidRPr="00324A56">
        <w:rPr>
          <w:rFonts w:ascii="Arial" w:hAnsi="Arial" w:cs="Arial"/>
          <w:b/>
          <w:sz w:val="22"/>
          <w:szCs w:val="22"/>
        </w:rPr>
        <w:t xml:space="preserve">. </w:t>
      </w:r>
      <w:r w:rsidR="00324A56">
        <w:rPr>
          <w:rFonts w:ascii="Arial" w:hAnsi="Arial" w:cs="Arial"/>
          <w:b/>
          <w:sz w:val="22"/>
          <w:szCs w:val="22"/>
        </w:rPr>
        <w:t xml:space="preserve"> </w:t>
      </w:r>
      <w:r w:rsidR="00324A56" w:rsidRPr="00324A56">
        <w:rPr>
          <w:rFonts w:ascii="Arial" w:hAnsi="Arial" w:cs="Arial"/>
          <w:b/>
          <w:sz w:val="22"/>
          <w:szCs w:val="22"/>
        </w:rPr>
        <w:t>Club mailing address:</w:t>
      </w:r>
      <w:r w:rsidR="00324A56">
        <w:rPr>
          <w:rFonts w:ascii="Arial" w:hAnsi="Arial" w:cs="Arial"/>
          <w:b/>
          <w:sz w:val="22"/>
          <w:szCs w:val="22"/>
        </w:rPr>
        <w:t xml:space="preserve"> ________________________________________________</w:t>
      </w:r>
    </w:p>
    <w:p w14:paraId="4973AD07" w14:textId="77777777" w:rsidR="00324A56" w:rsidRDefault="00324A56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14:paraId="64BDAD3F" w14:textId="77777777" w:rsidR="00324A56" w:rsidRDefault="00324A56">
      <w:pPr>
        <w:rPr>
          <w:rFonts w:ascii="Arial" w:hAnsi="Arial" w:cs="Arial"/>
          <w:sz w:val="22"/>
          <w:szCs w:val="22"/>
        </w:rPr>
      </w:pPr>
    </w:p>
    <w:p w14:paraId="2636947F" w14:textId="0F50D9A3" w:rsidR="00324A56" w:rsidRDefault="00D9598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324A56" w:rsidRPr="00324A56">
        <w:rPr>
          <w:rFonts w:ascii="Arial" w:hAnsi="Arial" w:cs="Arial"/>
          <w:b/>
          <w:sz w:val="22"/>
          <w:szCs w:val="22"/>
        </w:rPr>
        <w:t>. Key contac</w:t>
      </w:r>
      <w:r w:rsidR="007B0FAE">
        <w:rPr>
          <w:rFonts w:ascii="Arial" w:hAnsi="Arial" w:cs="Arial"/>
          <w:b/>
          <w:sz w:val="22"/>
          <w:szCs w:val="22"/>
        </w:rPr>
        <w:t>t person</w:t>
      </w:r>
      <w:bookmarkStart w:id="1" w:name="_GoBack"/>
      <w:bookmarkEnd w:id="1"/>
      <w:r w:rsidR="00324A56" w:rsidRPr="00324A56">
        <w:rPr>
          <w:rFonts w:ascii="Arial" w:hAnsi="Arial" w:cs="Arial"/>
          <w:b/>
          <w:sz w:val="22"/>
          <w:szCs w:val="22"/>
        </w:rPr>
        <w:t xml:space="preserve">: </w:t>
      </w:r>
    </w:p>
    <w:p w14:paraId="63757510" w14:textId="77777777" w:rsidR="009A7F68" w:rsidRPr="001D62FE" w:rsidRDefault="009A7F68">
      <w:pPr>
        <w:rPr>
          <w:rFonts w:ascii="Arial" w:hAnsi="Arial" w:cs="Arial"/>
          <w:b/>
          <w:sz w:val="16"/>
          <w:szCs w:val="22"/>
        </w:rPr>
      </w:pPr>
    </w:p>
    <w:p w14:paraId="755C8710" w14:textId="75D08A19" w:rsidR="00324A56" w:rsidRDefault="00324A56" w:rsidP="00324A56">
      <w:pPr>
        <w:ind w:firstLine="720"/>
        <w:rPr>
          <w:rFonts w:ascii="Arial" w:hAnsi="Arial" w:cs="Arial"/>
          <w:b/>
          <w:sz w:val="22"/>
          <w:szCs w:val="22"/>
        </w:rPr>
      </w:pPr>
      <w:r w:rsidRPr="00324A56">
        <w:rPr>
          <w:rFonts w:ascii="Arial" w:hAnsi="Arial" w:cs="Arial"/>
          <w:b/>
          <w:sz w:val="22"/>
          <w:szCs w:val="22"/>
        </w:rPr>
        <w:t>N</w:t>
      </w:r>
      <w:r>
        <w:rPr>
          <w:rFonts w:ascii="Arial" w:hAnsi="Arial" w:cs="Arial"/>
          <w:b/>
          <w:sz w:val="22"/>
          <w:szCs w:val="22"/>
        </w:rPr>
        <w:t>ame: __________________________________________________________</w:t>
      </w:r>
    </w:p>
    <w:p w14:paraId="5C4ED705" w14:textId="77777777" w:rsidR="00324A56" w:rsidRPr="001D62FE" w:rsidRDefault="00324A56" w:rsidP="00324A56">
      <w:pPr>
        <w:ind w:firstLine="720"/>
        <w:rPr>
          <w:rFonts w:ascii="Arial" w:hAnsi="Arial" w:cs="Arial"/>
          <w:b/>
          <w:sz w:val="18"/>
          <w:szCs w:val="22"/>
        </w:rPr>
      </w:pPr>
    </w:p>
    <w:p w14:paraId="579BB10F" w14:textId="0AE468EA" w:rsidR="00324A56" w:rsidRDefault="00324A56" w:rsidP="00324A56">
      <w:pPr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Address: ________________________________________________________</w:t>
      </w:r>
    </w:p>
    <w:p w14:paraId="6434253C" w14:textId="77777777" w:rsidR="00324A56" w:rsidRPr="00A15D48" w:rsidRDefault="00324A56" w:rsidP="00324A56">
      <w:pPr>
        <w:ind w:firstLine="72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 xml:space="preserve">                  </w:t>
      </w:r>
      <w:r w:rsidRPr="00A15D48">
        <w:rPr>
          <w:rFonts w:ascii="Arial" w:hAnsi="Arial" w:cs="Arial"/>
          <w:i/>
          <w:sz w:val="18"/>
          <w:szCs w:val="18"/>
        </w:rPr>
        <w:t xml:space="preserve">Street </w:t>
      </w:r>
      <w:r w:rsidRPr="00A15D48">
        <w:rPr>
          <w:rFonts w:ascii="Arial" w:hAnsi="Arial" w:cs="Arial"/>
          <w:i/>
          <w:sz w:val="18"/>
          <w:szCs w:val="18"/>
        </w:rPr>
        <w:tab/>
      </w:r>
      <w:r w:rsidRPr="00A15D48">
        <w:rPr>
          <w:rFonts w:ascii="Arial" w:hAnsi="Arial" w:cs="Arial"/>
          <w:i/>
          <w:sz w:val="18"/>
          <w:szCs w:val="18"/>
        </w:rPr>
        <w:tab/>
      </w:r>
      <w:r w:rsidRPr="00A15D48">
        <w:rPr>
          <w:rFonts w:ascii="Arial" w:hAnsi="Arial" w:cs="Arial"/>
          <w:i/>
          <w:sz w:val="18"/>
          <w:szCs w:val="18"/>
        </w:rPr>
        <w:tab/>
        <w:t xml:space="preserve">City </w:t>
      </w:r>
      <w:r w:rsidRPr="00A15D48">
        <w:rPr>
          <w:rFonts w:ascii="Arial" w:hAnsi="Arial" w:cs="Arial"/>
          <w:i/>
          <w:sz w:val="18"/>
          <w:szCs w:val="18"/>
        </w:rPr>
        <w:tab/>
      </w:r>
      <w:r w:rsidRPr="00A15D48">
        <w:rPr>
          <w:rFonts w:ascii="Arial" w:hAnsi="Arial" w:cs="Arial"/>
          <w:i/>
          <w:sz w:val="18"/>
          <w:szCs w:val="18"/>
        </w:rPr>
        <w:tab/>
      </w:r>
      <w:r w:rsidRPr="00A15D48">
        <w:rPr>
          <w:rFonts w:ascii="Arial" w:hAnsi="Arial" w:cs="Arial"/>
          <w:i/>
          <w:sz w:val="18"/>
          <w:szCs w:val="18"/>
        </w:rPr>
        <w:tab/>
        <w:t xml:space="preserve">ZIP code </w:t>
      </w:r>
    </w:p>
    <w:p w14:paraId="7C620BC8" w14:textId="77777777" w:rsidR="00324A56" w:rsidRPr="001D62FE" w:rsidRDefault="00324A56" w:rsidP="00324A56">
      <w:pPr>
        <w:ind w:firstLine="720"/>
        <w:rPr>
          <w:rFonts w:ascii="Arial" w:hAnsi="Arial" w:cs="Arial"/>
          <w:i/>
          <w:sz w:val="18"/>
          <w:szCs w:val="22"/>
        </w:rPr>
      </w:pPr>
    </w:p>
    <w:p w14:paraId="586AF3E3" w14:textId="5295D380" w:rsidR="00324A56" w:rsidRDefault="00324A56" w:rsidP="00324A56">
      <w:pPr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Email:  _________________________________________________________</w:t>
      </w:r>
    </w:p>
    <w:p w14:paraId="1F646826" w14:textId="77777777" w:rsidR="00324A56" w:rsidRDefault="00324A56" w:rsidP="00324A56">
      <w:pPr>
        <w:ind w:firstLine="720"/>
        <w:rPr>
          <w:rFonts w:ascii="Arial" w:hAnsi="Arial" w:cs="Arial"/>
          <w:b/>
          <w:sz w:val="22"/>
          <w:szCs w:val="22"/>
        </w:rPr>
      </w:pPr>
    </w:p>
    <w:p w14:paraId="75CBA68C" w14:textId="2024DF53" w:rsidR="00324A56" w:rsidRDefault="00324A56" w:rsidP="00324A56">
      <w:pPr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Business phone: __________</w:t>
      </w:r>
      <w:r w:rsidRPr="00324A56">
        <w:rPr>
          <w:rFonts w:ascii="Arial" w:hAnsi="Arial" w:cs="Arial"/>
          <w:b/>
          <w:sz w:val="22"/>
          <w:szCs w:val="22"/>
        </w:rPr>
        <w:t>________</w:t>
      </w:r>
      <w:proofErr w:type="gramStart"/>
      <w:r w:rsidRPr="00324A56">
        <w:rPr>
          <w:rFonts w:ascii="Arial" w:hAnsi="Arial" w:cs="Arial"/>
          <w:b/>
          <w:sz w:val="22"/>
          <w:szCs w:val="22"/>
        </w:rPr>
        <w:t>_   Mobile</w:t>
      </w:r>
      <w:proofErr w:type="gramEnd"/>
      <w:r w:rsidRPr="00324A56">
        <w:rPr>
          <w:rFonts w:ascii="Arial" w:hAnsi="Arial" w:cs="Arial"/>
          <w:b/>
          <w:sz w:val="22"/>
          <w:szCs w:val="22"/>
        </w:rPr>
        <w:t xml:space="preserve">: ______________________    </w:t>
      </w:r>
    </w:p>
    <w:p w14:paraId="230AB1CF" w14:textId="77777777" w:rsidR="00324A56" w:rsidRDefault="00324A56" w:rsidP="00324A56">
      <w:pPr>
        <w:rPr>
          <w:rFonts w:ascii="Arial" w:hAnsi="Arial" w:cs="Arial"/>
          <w:sz w:val="22"/>
          <w:szCs w:val="22"/>
        </w:rPr>
      </w:pPr>
    </w:p>
    <w:p w14:paraId="5F18E90C" w14:textId="77777777" w:rsidR="0074489D" w:rsidRDefault="0074489D" w:rsidP="00723F41">
      <w:pPr>
        <w:rPr>
          <w:rFonts w:ascii="Arial" w:hAnsi="Arial" w:cs="Arial"/>
          <w:b/>
          <w:sz w:val="22"/>
          <w:szCs w:val="22"/>
        </w:rPr>
      </w:pPr>
    </w:p>
    <w:p w14:paraId="59B14A5F" w14:textId="77777777" w:rsidR="0074489D" w:rsidRDefault="0074489D" w:rsidP="00723F41">
      <w:pPr>
        <w:rPr>
          <w:rFonts w:ascii="Arial" w:hAnsi="Arial" w:cs="Arial"/>
          <w:b/>
          <w:sz w:val="22"/>
          <w:szCs w:val="22"/>
        </w:rPr>
      </w:pPr>
    </w:p>
    <w:p w14:paraId="017F16A0" w14:textId="77777777" w:rsidR="0074489D" w:rsidRDefault="0074489D" w:rsidP="00723F41">
      <w:pPr>
        <w:rPr>
          <w:rFonts w:ascii="Arial" w:hAnsi="Arial" w:cs="Arial"/>
          <w:b/>
          <w:sz w:val="22"/>
          <w:szCs w:val="22"/>
        </w:rPr>
      </w:pPr>
    </w:p>
    <w:p w14:paraId="0393B220" w14:textId="77777777" w:rsidR="0074489D" w:rsidRDefault="0074489D" w:rsidP="00723F41">
      <w:pPr>
        <w:rPr>
          <w:rFonts w:ascii="Arial" w:hAnsi="Arial" w:cs="Arial"/>
          <w:b/>
          <w:sz w:val="22"/>
          <w:szCs w:val="22"/>
        </w:rPr>
      </w:pPr>
    </w:p>
    <w:p w14:paraId="5425195E" w14:textId="77777777" w:rsidR="0074489D" w:rsidRDefault="0074489D" w:rsidP="00723F41">
      <w:pPr>
        <w:rPr>
          <w:rFonts w:ascii="Arial" w:hAnsi="Arial" w:cs="Arial"/>
          <w:b/>
          <w:sz w:val="22"/>
          <w:szCs w:val="22"/>
        </w:rPr>
      </w:pPr>
    </w:p>
    <w:p w14:paraId="2E4B02C6" w14:textId="77777777" w:rsidR="0074489D" w:rsidRDefault="0074489D" w:rsidP="00723F41">
      <w:pPr>
        <w:rPr>
          <w:rFonts w:ascii="Arial" w:hAnsi="Arial" w:cs="Arial"/>
          <w:b/>
          <w:sz w:val="22"/>
          <w:szCs w:val="22"/>
        </w:rPr>
      </w:pPr>
    </w:p>
    <w:p w14:paraId="210097F2" w14:textId="77777777" w:rsidR="00723F41" w:rsidRDefault="00723F41" w:rsidP="00324A56">
      <w:pPr>
        <w:rPr>
          <w:rFonts w:ascii="Arial" w:hAnsi="Arial" w:cs="Arial"/>
          <w:sz w:val="22"/>
          <w:szCs w:val="22"/>
        </w:rPr>
      </w:pPr>
    </w:p>
    <w:p w14:paraId="17A64587" w14:textId="09F3087F" w:rsidR="00324A56" w:rsidRDefault="007B0FAE" w:rsidP="00324A5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5</w:t>
      </w:r>
      <w:r w:rsidR="00324A56" w:rsidRPr="00324A56">
        <w:rPr>
          <w:rFonts w:ascii="Arial" w:hAnsi="Arial" w:cs="Arial"/>
          <w:b/>
          <w:sz w:val="22"/>
          <w:szCs w:val="22"/>
        </w:rPr>
        <w:t xml:space="preserve">. </w:t>
      </w:r>
      <w:r w:rsidR="00324A56">
        <w:rPr>
          <w:rFonts w:ascii="Arial" w:hAnsi="Arial" w:cs="Arial"/>
          <w:b/>
          <w:sz w:val="22"/>
          <w:szCs w:val="22"/>
        </w:rPr>
        <w:t xml:space="preserve"> Provide a summary of how your club changed and updated </w:t>
      </w:r>
      <w:r w:rsidR="00503074">
        <w:rPr>
          <w:rFonts w:ascii="Arial" w:hAnsi="Arial" w:cs="Arial"/>
          <w:b/>
          <w:sz w:val="22"/>
          <w:szCs w:val="22"/>
        </w:rPr>
        <w:t xml:space="preserve">its </w:t>
      </w:r>
      <w:r w:rsidR="00324A56">
        <w:rPr>
          <w:rFonts w:ascii="Arial" w:hAnsi="Arial" w:cs="Arial"/>
          <w:b/>
          <w:sz w:val="22"/>
          <w:szCs w:val="22"/>
        </w:rPr>
        <w:t>public relations (PR) activities</w:t>
      </w:r>
      <w:r w:rsidR="00055A85">
        <w:rPr>
          <w:rFonts w:ascii="Arial" w:hAnsi="Arial" w:cs="Arial"/>
          <w:b/>
          <w:sz w:val="22"/>
          <w:szCs w:val="22"/>
        </w:rPr>
        <w:t xml:space="preserve"> based on information from the </w:t>
      </w:r>
      <w:r w:rsidR="00324A56">
        <w:rPr>
          <w:rFonts w:ascii="Arial" w:hAnsi="Arial" w:cs="Arial"/>
          <w:b/>
          <w:sz w:val="22"/>
          <w:szCs w:val="22"/>
        </w:rPr>
        <w:t>PR Punch</w:t>
      </w:r>
      <w:r w:rsidR="00055A85">
        <w:rPr>
          <w:rFonts w:ascii="Arial" w:hAnsi="Arial" w:cs="Arial"/>
          <w:b/>
          <w:sz w:val="22"/>
          <w:szCs w:val="22"/>
        </w:rPr>
        <w:t>!</w:t>
      </w:r>
      <w:r w:rsidR="00324A56">
        <w:rPr>
          <w:rFonts w:ascii="Arial" w:hAnsi="Arial" w:cs="Arial"/>
          <w:b/>
          <w:sz w:val="22"/>
          <w:szCs w:val="22"/>
        </w:rPr>
        <w:t xml:space="preserve"> webinar. Please be specific, and, whenever possible, provide samples of your PR efforts, which encompass </w:t>
      </w:r>
      <w:r w:rsidR="00257E6A">
        <w:rPr>
          <w:rFonts w:ascii="Arial" w:hAnsi="Arial" w:cs="Arial"/>
          <w:b/>
          <w:sz w:val="22"/>
          <w:szCs w:val="22"/>
        </w:rPr>
        <w:t xml:space="preserve">some or all of </w:t>
      </w:r>
      <w:r w:rsidR="00324A56">
        <w:rPr>
          <w:rFonts w:ascii="Arial" w:hAnsi="Arial" w:cs="Arial"/>
          <w:b/>
          <w:sz w:val="22"/>
          <w:szCs w:val="22"/>
        </w:rPr>
        <w:t xml:space="preserve">these areas: </w:t>
      </w:r>
    </w:p>
    <w:p w14:paraId="5443F35B" w14:textId="77777777" w:rsidR="00324A56" w:rsidRDefault="00324A56" w:rsidP="00324A56">
      <w:pPr>
        <w:rPr>
          <w:rFonts w:ascii="Arial" w:hAnsi="Arial" w:cs="Arial"/>
          <w:b/>
          <w:sz w:val="22"/>
          <w:szCs w:val="22"/>
        </w:rPr>
      </w:pPr>
    </w:p>
    <w:p w14:paraId="04F3E957" w14:textId="758F5115" w:rsidR="00324A56" w:rsidRDefault="00324A56" w:rsidP="00324A5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52C3A">
        <w:rPr>
          <w:rFonts w:ascii="Arial" w:hAnsi="Arial" w:cs="Arial"/>
          <w:sz w:val="22"/>
          <w:szCs w:val="22"/>
        </w:rPr>
        <w:t>The PR Plan and Calendar</w:t>
      </w:r>
    </w:p>
    <w:p w14:paraId="1C4B611C" w14:textId="7ECB3FEC" w:rsidR="00324A56" w:rsidRDefault="00324A56" w:rsidP="00324A5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52C3A">
        <w:rPr>
          <w:rFonts w:ascii="Arial" w:hAnsi="Arial" w:cs="Arial"/>
          <w:sz w:val="22"/>
          <w:szCs w:val="22"/>
        </w:rPr>
        <w:t>Using and writing press releases</w:t>
      </w:r>
      <w:r>
        <w:rPr>
          <w:rFonts w:ascii="Arial" w:hAnsi="Arial" w:cs="Arial"/>
          <w:sz w:val="22"/>
          <w:szCs w:val="22"/>
        </w:rPr>
        <w:t xml:space="preserve"> and calendar submissions</w:t>
      </w:r>
    </w:p>
    <w:p w14:paraId="12D932FC" w14:textId="46FB39AC" w:rsidR="00324A56" w:rsidRPr="00F52C3A" w:rsidRDefault="00324A56" w:rsidP="00324A5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52C3A">
        <w:rPr>
          <w:rFonts w:ascii="Arial" w:hAnsi="Arial" w:cs="Arial"/>
          <w:sz w:val="22"/>
          <w:szCs w:val="22"/>
        </w:rPr>
        <w:t>Developing a digital photo library</w:t>
      </w:r>
    </w:p>
    <w:p w14:paraId="3185AFC9" w14:textId="2EE06848" w:rsidR="00324A56" w:rsidRDefault="00324A56" w:rsidP="00324A5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Developing media toolkit</w:t>
      </w:r>
    </w:p>
    <w:p w14:paraId="70B57B5F" w14:textId="06797862" w:rsidR="00324A56" w:rsidRDefault="00324A56" w:rsidP="00324A5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Tips on using social media</w:t>
      </w:r>
    </w:p>
    <w:p w14:paraId="7D4AE50B" w14:textId="7D0C01AB" w:rsidR="00324A56" w:rsidRDefault="00324A56" w:rsidP="00324A5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Creating a vibrant website</w:t>
      </w:r>
    </w:p>
    <w:p w14:paraId="3D41C8D0" w14:textId="50A8F48E" w:rsidR="00324A56" w:rsidRDefault="00324A56" w:rsidP="00324A5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Using the strong RI brand</w:t>
      </w:r>
    </w:p>
    <w:p w14:paraId="7D53DF07" w14:textId="77777777" w:rsidR="00257E6A" w:rsidRDefault="00257E6A" w:rsidP="00324A56">
      <w:pPr>
        <w:rPr>
          <w:rFonts w:ascii="Arial" w:hAnsi="Arial" w:cs="Arial"/>
          <w:b/>
          <w:sz w:val="22"/>
          <w:szCs w:val="22"/>
        </w:rPr>
      </w:pPr>
    </w:p>
    <w:p w14:paraId="16F8E30F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702E3952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3859E3DE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6B8796D5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16DCA70E" w14:textId="5F91166E" w:rsidR="0074489D" w:rsidRDefault="007B0FAE" w:rsidP="00324A5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503074">
        <w:rPr>
          <w:rFonts w:ascii="Arial" w:hAnsi="Arial" w:cs="Arial"/>
          <w:b/>
          <w:sz w:val="22"/>
          <w:szCs w:val="22"/>
        </w:rPr>
        <w:t xml:space="preserve">. </w:t>
      </w:r>
      <w:r w:rsidR="008344BD">
        <w:rPr>
          <w:rFonts w:ascii="Arial" w:hAnsi="Arial" w:cs="Arial"/>
          <w:b/>
          <w:sz w:val="22"/>
          <w:szCs w:val="22"/>
        </w:rPr>
        <w:t>Pleas</w:t>
      </w:r>
      <w:r w:rsidR="005C21AA">
        <w:rPr>
          <w:rFonts w:ascii="Arial" w:hAnsi="Arial" w:cs="Arial"/>
          <w:b/>
          <w:sz w:val="22"/>
          <w:szCs w:val="22"/>
        </w:rPr>
        <w:t xml:space="preserve">e attach a copy of your Club’s </w:t>
      </w:r>
      <w:r w:rsidR="00503074">
        <w:rPr>
          <w:rFonts w:ascii="Arial" w:hAnsi="Arial" w:cs="Arial"/>
          <w:b/>
          <w:sz w:val="22"/>
          <w:szCs w:val="22"/>
        </w:rPr>
        <w:t>PR plan and calendar</w:t>
      </w:r>
      <w:r w:rsidR="008344BD">
        <w:rPr>
          <w:rFonts w:ascii="Arial" w:hAnsi="Arial" w:cs="Arial"/>
          <w:b/>
          <w:sz w:val="22"/>
          <w:szCs w:val="22"/>
        </w:rPr>
        <w:t xml:space="preserve">.  </w:t>
      </w:r>
    </w:p>
    <w:p w14:paraId="2A0172B1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1499C965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6ACFDA0A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4761D5E8" w14:textId="62E6CB1F" w:rsidR="00324A56" w:rsidRDefault="007B0FAE" w:rsidP="00324A5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324A56">
        <w:rPr>
          <w:rFonts w:ascii="Arial" w:hAnsi="Arial" w:cs="Arial"/>
          <w:b/>
          <w:sz w:val="22"/>
          <w:szCs w:val="22"/>
        </w:rPr>
        <w:t xml:space="preserve">.  Explain the “PR successes” your club has achieved, such as news coverage and a higher community profile as a result of using tools and processes from </w:t>
      </w:r>
      <w:r w:rsidR="00257E6A">
        <w:rPr>
          <w:rFonts w:ascii="Arial" w:hAnsi="Arial" w:cs="Arial"/>
          <w:b/>
          <w:sz w:val="22"/>
          <w:szCs w:val="22"/>
        </w:rPr>
        <w:t>the “PR Punch” web</w:t>
      </w:r>
      <w:r w:rsidR="00894E59">
        <w:rPr>
          <w:rFonts w:ascii="Arial" w:hAnsi="Arial" w:cs="Arial"/>
          <w:b/>
          <w:sz w:val="22"/>
          <w:szCs w:val="22"/>
        </w:rPr>
        <w:t>inar.  P</w:t>
      </w:r>
      <w:r w:rsidR="00324A56">
        <w:rPr>
          <w:rFonts w:ascii="Arial" w:hAnsi="Arial" w:cs="Arial"/>
          <w:b/>
          <w:sz w:val="22"/>
          <w:szCs w:val="22"/>
        </w:rPr>
        <w:t>lease be specific, providing dates and precise su</w:t>
      </w:r>
      <w:r w:rsidR="00257E6A">
        <w:rPr>
          <w:rFonts w:ascii="Arial" w:hAnsi="Arial" w:cs="Arial"/>
          <w:b/>
          <w:sz w:val="22"/>
          <w:szCs w:val="22"/>
        </w:rPr>
        <w:t xml:space="preserve">mmaries.  </w:t>
      </w:r>
      <w:r w:rsidR="008344BD">
        <w:rPr>
          <w:rFonts w:ascii="Arial" w:hAnsi="Arial" w:cs="Arial"/>
          <w:b/>
          <w:sz w:val="22"/>
          <w:szCs w:val="22"/>
        </w:rPr>
        <w:t>Please attach screenshots of website</w:t>
      </w:r>
      <w:r w:rsidR="008A3111">
        <w:rPr>
          <w:rFonts w:ascii="Arial" w:hAnsi="Arial" w:cs="Arial"/>
          <w:b/>
          <w:sz w:val="22"/>
          <w:szCs w:val="22"/>
        </w:rPr>
        <w:t>s</w:t>
      </w:r>
      <w:r w:rsidR="008344BD">
        <w:rPr>
          <w:rFonts w:ascii="Arial" w:hAnsi="Arial" w:cs="Arial"/>
          <w:b/>
          <w:sz w:val="22"/>
          <w:szCs w:val="22"/>
        </w:rPr>
        <w:t xml:space="preserve"> and social media postings and copies of news coverage, etc.   </w:t>
      </w:r>
    </w:p>
    <w:p w14:paraId="6472E09F" w14:textId="77777777" w:rsidR="00324A56" w:rsidRDefault="00324A56" w:rsidP="00324A56">
      <w:pPr>
        <w:rPr>
          <w:rFonts w:ascii="Arial" w:hAnsi="Arial" w:cs="Arial"/>
          <w:b/>
          <w:sz w:val="22"/>
          <w:szCs w:val="22"/>
        </w:rPr>
      </w:pPr>
    </w:p>
    <w:p w14:paraId="42ECB43C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0DCB2C5B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46714845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02EE552A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0C45D46C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204D119C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47A94498" w14:textId="77777777" w:rsidR="0074489D" w:rsidRDefault="0074489D" w:rsidP="00324A56">
      <w:pPr>
        <w:rPr>
          <w:rFonts w:ascii="Arial" w:hAnsi="Arial" w:cs="Arial"/>
          <w:b/>
          <w:sz w:val="22"/>
          <w:szCs w:val="22"/>
        </w:rPr>
      </w:pPr>
    </w:p>
    <w:p w14:paraId="781B7F7B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51F69974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7C69D612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03467611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412C11AA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7AB52D9B" w14:textId="0BB02239" w:rsidR="00503074" w:rsidRDefault="007B0FAE" w:rsidP="00324A5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CA32D0">
        <w:rPr>
          <w:rFonts w:ascii="Arial" w:hAnsi="Arial" w:cs="Arial"/>
          <w:b/>
          <w:sz w:val="22"/>
          <w:szCs w:val="22"/>
        </w:rPr>
        <w:t>.</w:t>
      </w:r>
      <w:r w:rsidR="00324A56">
        <w:rPr>
          <w:rFonts w:ascii="Arial" w:hAnsi="Arial" w:cs="Arial"/>
          <w:b/>
          <w:sz w:val="22"/>
          <w:szCs w:val="22"/>
        </w:rPr>
        <w:t xml:space="preserve"> Please describe how you have used public relations tools and </w:t>
      </w:r>
      <w:r w:rsidR="00F411C3">
        <w:rPr>
          <w:rFonts w:ascii="Arial" w:hAnsi="Arial" w:cs="Arial"/>
          <w:b/>
          <w:sz w:val="22"/>
          <w:szCs w:val="22"/>
        </w:rPr>
        <w:t xml:space="preserve">suggestions from </w:t>
      </w:r>
      <w:r w:rsidR="00503074">
        <w:rPr>
          <w:rFonts w:ascii="Arial" w:hAnsi="Arial" w:cs="Arial"/>
          <w:b/>
          <w:sz w:val="22"/>
          <w:szCs w:val="22"/>
        </w:rPr>
        <w:t xml:space="preserve">the media center and public relations materials at </w:t>
      </w:r>
      <w:r w:rsidR="00F411C3">
        <w:rPr>
          <w:rFonts w:ascii="Arial" w:hAnsi="Arial" w:cs="Arial"/>
          <w:b/>
          <w:sz w:val="22"/>
          <w:szCs w:val="22"/>
        </w:rPr>
        <w:t>Rotary.org</w:t>
      </w:r>
      <w:r w:rsidR="00503074">
        <w:rPr>
          <w:rFonts w:ascii="Arial" w:hAnsi="Arial" w:cs="Arial"/>
          <w:b/>
          <w:sz w:val="22"/>
          <w:szCs w:val="22"/>
        </w:rPr>
        <w:t>. Please</w:t>
      </w:r>
      <w:r w:rsidR="008344BD">
        <w:rPr>
          <w:rFonts w:ascii="Arial" w:hAnsi="Arial" w:cs="Arial"/>
          <w:b/>
          <w:sz w:val="22"/>
          <w:szCs w:val="22"/>
        </w:rPr>
        <w:t xml:space="preserve"> cite specific publications you</w:t>
      </w:r>
      <w:r w:rsidR="00503074">
        <w:rPr>
          <w:rFonts w:ascii="Arial" w:hAnsi="Arial" w:cs="Arial"/>
          <w:b/>
          <w:sz w:val="22"/>
          <w:szCs w:val="22"/>
        </w:rPr>
        <w:t xml:space="preserve"> have referenced and tools you have used such as quotations, stories and photos. </w:t>
      </w:r>
      <w:r w:rsidR="008344BD">
        <w:rPr>
          <w:rFonts w:ascii="Arial" w:hAnsi="Arial" w:cs="Arial"/>
          <w:b/>
          <w:sz w:val="22"/>
          <w:szCs w:val="22"/>
        </w:rPr>
        <w:t xml:space="preserve"> Please include copies of articles and postings where the material was used. </w:t>
      </w:r>
    </w:p>
    <w:p w14:paraId="29141F53" w14:textId="77777777" w:rsidR="00503074" w:rsidRDefault="00503074" w:rsidP="00324A56">
      <w:pPr>
        <w:rPr>
          <w:rFonts w:ascii="Arial" w:hAnsi="Arial" w:cs="Arial"/>
          <w:b/>
          <w:sz w:val="22"/>
          <w:szCs w:val="22"/>
        </w:rPr>
      </w:pPr>
    </w:p>
    <w:p w14:paraId="04027B63" w14:textId="77777777" w:rsidR="00503074" w:rsidRDefault="00503074" w:rsidP="00324A56">
      <w:pPr>
        <w:rPr>
          <w:rFonts w:ascii="Arial" w:hAnsi="Arial" w:cs="Arial"/>
          <w:b/>
          <w:sz w:val="22"/>
          <w:szCs w:val="22"/>
        </w:rPr>
      </w:pPr>
    </w:p>
    <w:p w14:paraId="1EBF58EA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2DC2CB8C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250778BA" w14:textId="77777777" w:rsidR="007B0FAE" w:rsidRDefault="007B0FAE" w:rsidP="00324A56">
      <w:pPr>
        <w:rPr>
          <w:rFonts w:ascii="Arial" w:hAnsi="Arial" w:cs="Arial"/>
          <w:b/>
          <w:sz w:val="22"/>
          <w:szCs w:val="22"/>
        </w:rPr>
      </w:pPr>
    </w:p>
    <w:p w14:paraId="6ACE2DC6" w14:textId="2B58EC49" w:rsidR="00503074" w:rsidRDefault="007B0FAE" w:rsidP="0050307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9.</w:t>
      </w:r>
      <w:r w:rsidR="00503074">
        <w:rPr>
          <w:rFonts w:ascii="Arial" w:hAnsi="Arial" w:cs="Arial"/>
          <w:b/>
          <w:sz w:val="22"/>
          <w:szCs w:val="22"/>
        </w:rPr>
        <w:t xml:space="preserve"> If you chose to take the $1,000 in cash (rather than as a Paul Harris Fellow) how do you plan to use this money in your club’s PR efforts?   Once again, p</w:t>
      </w:r>
      <w:r w:rsidR="00257E6A">
        <w:rPr>
          <w:rFonts w:ascii="Arial" w:hAnsi="Arial" w:cs="Arial"/>
          <w:b/>
          <w:sz w:val="22"/>
          <w:szCs w:val="22"/>
        </w:rPr>
        <w:t xml:space="preserve">lease be specific and provide project plan/goals, budget of </w:t>
      </w:r>
      <w:r w:rsidR="00503074">
        <w:rPr>
          <w:rFonts w:ascii="Arial" w:hAnsi="Arial" w:cs="Arial"/>
          <w:b/>
          <w:sz w:val="22"/>
          <w:szCs w:val="22"/>
        </w:rPr>
        <w:t>expected expenses</w:t>
      </w:r>
      <w:r w:rsidR="00257E6A">
        <w:rPr>
          <w:rFonts w:ascii="Arial" w:hAnsi="Arial" w:cs="Arial"/>
          <w:b/>
          <w:sz w:val="22"/>
          <w:szCs w:val="22"/>
        </w:rPr>
        <w:t xml:space="preserve">, </w:t>
      </w:r>
      <w:r w:rsidR="00503074">
        <w:rPr>
          <w:rFonts w:ascii="Arial" w:hAnsi="Arial" w:cs="Arial"/>
          <w:b/>
          <w:sz w:val="22"/>
          <w:szCs w:val="22"/>
        </w:rPr>
        <w:t xml:space="preserve">timetable </w:t>
      </w:r>
      <w:r w:rsidR="00257E6A">
        <w:rPr>
          <w:rFonts w:ascii="Arial" w:hAnsi="Arial" w:cs="Arial"/>
          <w:b/>
          <w:sz w:val="22"/>
          <w:szCs w:val="22"/>
        </w:rPr>
        <w:t xml:space="preserve">and expected outcomes. </w:t>
      </w:r>
      <w:r w:rsidR="00894E59">
        <w:rPr>
          <w:rFonts w:ascii="Arial" w:hAnsi="Arial" w:cs="Arial"/>
          <w:b/>
          <w:sz w:val="22"/>
          <w:szCs w:val="22"/>
        </w:rPr>
        <w:t xml:space="preserve"> </w:t>
      </w:r>
    </w:p>
    <w:p w14:paraId="76B34A91" w14:textId="77777777" w:rsidR="00503074" w:rsidRDefault="00503074" w:rsidP="00503074">
      <w:pPr>
        <w:rPr>
          <w:rFonts w:ascii="Arial" w:hAnsi="Arial" w:cs="Arial"/>
          <w:b/>
          <w:sz w:val="22"/>
          <w:szCs w:val="22"/>
        </w:rPr>
      </w:pPr>
    </w:p>
    <w:p w14:paraId="2AAF3A42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1F5AC2C8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77EF2D19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2DA20BFF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3CB30F7A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6351D8FB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203571E1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3D5E7DFC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6D13FDB1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55FE074C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0D6AE0F4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5844AB29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5D67186A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57207026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127B5340" w14:textId="77777777" w:rsidR="007B0FAE" w:rsidRDefault="007B0FAE" w:rsidP="00503074">
      <w:pPr>
        <w:rPr>
          <w:rFonts w:ascii="Arial" w:hAnsi="Arial" w:cs="Arial"/>
          <w:b/>
          <w:sz w:val="22"/>
          <w:szCs w:val="22"/>
        </w:rPr>
      </w:pPr>
    </w:p>
    <w:p w14:paraId="07385222" w14:textId="1BC45F30" w:rsidR="00324A56" w:rsidRDefault="00723F41" w:rsidP="0050307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7B0FAE">
        <w:rPr>
          <w:rFonts w:ascii="Arial" w:hAnsi="Arial" w:cs="Arial"/>
          <w:b/>
          <w:sz w:val="22"/>
          <w:szCs w:val="22"/>
        </w:rPr>
        <w:t>0</w:t>
      </w:r>
      <w:r w:rsidR="00257E6A">
        <w:rPr>
          <w:rFonts w:ascii="Arial" w:hAnsi="Arial" w:cs="Arial"/>
          <w:b/>
          <w:sz w:val="22"/>
          <w:szCs w:val="22"/>
        </w:rPr>
        <w:t xml:space="preserve">.  What are your club’s future PR </w:t>
      </w:r>
      <w:r w:rsidR="007B0FAE">
        <w:rPr>
          <w:rFonts w:ascii="Arial" w:hAnsi="Arial" w:cs="Arial"/>
          <w:b/>
          <w:sz w:val="22"/>
          <w:szCs w:val="22"/>
        </w:rPr>
        <w:t>plans and goals</w:t>
      </w:r>
      <w:r w:rsidR="00503074">
        <w:rPr>
          <w:rFonts w:ascii="Arial" w:hAnsi="Arial" w:cs="Arial"/>
          <w:b/>
          <w:sz w:val="22"/>
          <w:szCs w:val="22"/>
        </w:rPr>
        <w:t>?</w:t>
      </w:r>
    </w:p>
    <w:p w14:paraId="2D3EBA17" w14:textId="77777777" w:rsidR="00920652" w:rsidRDefault="00920652" w:rsidP="00920652">
      <w:pPr>
        <w:rPr>
          <w:rFonts w:ascii="Arial" w:hAnsi="Arial" w:cs="Arial"/>
          <w:b/>
          <w:sz w:val="22"/>
          <w:szCs w:val="22"/>
        </w:rPr>
      </w:pPr>
    </w:p>
    <w:p w14:paraId="5A75C145" w14:textId="77777777" w:rsidR="00920652" w:rsidRDefault="00920652" w:rsidP="00920652">
      <w:pPr>
        <w:rPr>
          <w:rFonts w:ascii="Arial" w:hAnsi="Arial" w:cs="Arial"/>
          <w:b/>
          <w:sz w:val="22"/>
          <w:szCs w:val="22"/>
        </w:rPr>
      </w:pPr>
    </w:p>
    <w:p w14:paraId="3236B463" w14:textId="77777777" w:rsidR="00920652" w:rsidRDefault="00920652" w:rsidP="00920652">
      <w:pPr>
        <w:rPr>
          <w:rFonts w:ascii="Arial" w:hAnsi="Arial" w:cs="Arial"/>
          <w:b/>
          <w:sz w:val="22"/>
          <w:szCs w:val="22"/>
        </w:rPr>
      </w:pPr>
    </w:p>
    <w:p w14:paraId="73B84803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7FAF8D94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0CD75597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3BFB27D8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2D3466D5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32F864A4" w14:textId="77777777" w:rsidR="007B0FAE" w:rsidRDefault="007B0FAE" w:rsidP="00920652">
      <w:pPr>
        <w:rPr>
          <w:rFonts w:ascii="Arial" w:hAnsi="Arial" w:cs="Arial"/>
          <w:b/>
          <w:sz w:val="22"/>
          <w:szCs w:val="22"/>
        </w:rPr>
      </w:pPr>
    </w:p>
    <w:p w14:paraId="7E39AC6F" w14:textId="77777777" w:rsidR="007B0FAE" w:rsidRDefault="007B0FAE" w:rsidP="00920652">
      <w:pPr>
        <w:rPr>
          <w:rFonts w:ascii="Arial" w:hAnsi="Arial" w:cs="Arial"/>
          <w:b/>
          <w:sz w:val="22"/>
          <w:szCs w:val="22"/>
        </w:rPr>
      </w:pPr>
    </w:p>
    <w:p w14:paraId="05991BC2" w14:textId="77777777" w:rsidR="007B0FAE" w:rsidRDefault="007B0FAE" w:rsidP="00920652">
      <w:pPr>
        <w:rPr>
          <w:rFonts w:ascii="Arial" w:hAnsi="Arial" w:cs="Arial"/>
          <w:b/>
          <w:sz w:val="22"/>
          <w:szCs w:val="22"/>
        </w:rPr>
      </w:pPr>
    </w:p>
    <w:p w14:paraId="4E59B94B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632649C3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4EE89DAC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4CF5B589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094231BF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4B7B3238" w14:textId="77777777" w:rsidR="0074489D" w:rsidRDefault="0074489D" w:rsidP="00920652">
      <w:pPr>
        <w:rPr>
          <w:rFonts w:ascii="Arial" w:hAnsi="Arial" w:cs="Arial"/>
          <w:b/>
          <w:sz w:val="22"/>
          <w:szCs w:val="22"/>
        </w:rPr>
      </w:pPr>
    </w:p>
    <w:p w14:paraId="133226F6" w14:textId="62B007C7" w:rsidR="00920652" w:rsidRDefault="00920652" w:rsidP="0092065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___________________________________ </w:t>
      </w:r>
    </w:p>
    <w:p w14:paraId="4FD29472" w14:textId="4028A1A8" w:rsidR="00503074" w:rsidRPr="00A15D48" w:rsidRDefault="00920652" w:rsidP="00503074">
      <w:pPr>
        <w:rPr>
          <w:rFonts w:ascii="Arial" w:hAnsi="Arial" w:cs="Arial"/>
          <w:i/>
          <w:sz w:val="18"/>
          <w:szCs w:val="18"/>
        </w:rPr>
      </w:pPr>
      <w:r w:rsidRPr="00A15D48">
        <w:rPr>
          <w:rFonts w:ascii="Arial" w:hAnsi="Arial" w:cs="Arial"/>
          <w:i/>
          <w:sz w:val="18"/>
          <w:szCs w:val="18"/>
        </w:rPr>
        <w:t xml:space="preserve">Club President </w:t>
      </w:r>
      <w:r w:rsidR="00764EA8">
        <w:rPr>
          <w:rFonts w:ascii="Arial" w:hAnsi="Arial" w:cs="Arial"/>
          <w:i/>
          <w:sz w:val="18"/>
          <w:szCs w:val="18"/>
        </w:rPr>
        <w:t>–</w:t>
      </w:r>
      <w:r w:rsidR="00543CED" w:rsidRPr="00A15D48">
        <w:rPr>
          <w:rFonts w:ascii="Arial" w:hAnsi="Arial" w:cs="Arial"/>
          <w:i/>
          <w:sz w:val="18"/>
          <w:szCs w:val="18"/>
        </w:rPr>
        <w:t xml:space="preserve"> </w:t>
      </w:r>
      <w:r w:rsidR="00764EA8">
        <w:rPr>
          <w:rFonts w:ascii="Arial" w:hAnsi="Arial" w:cs="Arial"/>
          <w:i/>
          <w:sz w:val="18"/>
          <w:szCs w:val="18"/>
        </w:rPr>
        <w:t xml:space="preserve">Electronic </w:t>
      </w:r>
      <w:r w:rsidR="007B0FAE">
        <w:rPr>
          <w:rFonts w:ascii="Arial" w:hAnsi="Arial" w:cs="Arial"/>
          <w:i/>
          <w:sz w:val="18"/>
          <w:szCs w:val="18"/>
        </w:rPr>
        <w:t>s</w:t>
      </w:r>
      <w:r w:rsidRPr="00A15D48">
        <w:rPr>
          <w:rFonts w:ascii="Arial" w:hAnsi="Arial" w:cs="Arial"/>
          <w:i/>
          <w:sz w:val="18"/>
          <w:szCs w:val="18"/>
        </w:rPr>
        <w:t xml:space="preserve">ignature </w:t>
      </w:r>
      <w:r w:rsidR="0074489D">
        <w:rPr>
          <w:rFonts w:ascii="Arial" w:hAnsi="Arial" w:cs="Arial"/>
          <w:i/>
          <w:sz w:val="18"/>
          <w:szCs w:val="18"/>
        </w:rPr>
        <w:t xml:space="preserve">if available </w:t>
      </w:r>
    </w:p>
    <w:p w14:paraId="27B8E94D" w14:textId="77777777" w:rsidR="00920652" w:rsidRDefault="00920652" w:rsidP="00503074">
      <w:pPr>
        <w:rPr>
          <w:rFonts w:ascii="Arial" w:hAnsi="Arial" w:cs="Arial"/>
          <w:i/>
          <w:sz w:val="22"/>
          <w:szCs w:val="22"/>
        </w:rPr>
      </w:pPr>
    </w:p>
    <w:p w14:paraId="192DD06F" w14:textId="77777777" w:rsidR="00920652" w:rsidRDefault="00920652" w:rsidP="00503074">
      <w:pPr>
        <w:rPr>
          <w:rFonts w:ascii="Arial" w:hAnsi="Arial" w:cs="Arial"/>
          <w:i/>
          <w:sz w:val="22"/>
          <w:szCs w:val="22"/>
        </w:rPr>
      </w:pPr>
    </w:p>
    <w:p w14:paraId="0DA1E0B5" w14:textId="16275BB3" w:rsidR="00920652" w:rsidRPr="00920652" w:rsidRDefault="00920652" w:rsidP="00503074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____________________________________</w:t>
      </w:r>
    </w:p>
    <w:p w14:paraId="399092D1" w14:textId="100D6923" w:rsidR="00920652" w:rsidRPr="00A15D48" w:rsidRDefault="00920652" w:rsidP="00920652">
      <w:pPr>
        <w:rPr>
          <w:rFonts w:ascii="Arial" w:hAnsi="Arial" w:cs="Arial"/>
          <w:i/>
          <w:sz w:val="18"/>
          <w:szCs w:val="18"/>
        </w:rPr>
      </w:pPr>
      <w:r w:rsidRPr="00A15D48">
        <w:rPr>
          <w:rFonts w:ascii="Arial" w:hAnsi="Arial" w:cs="Arial"/>
          <w:i/>
          <w:sz w:val="18"/>
          <w:szCs w:val="18"/>
        </w:rPr>
        <w:t xml:space="preserve">Club President </w:t>
      </w:r>
      <w:r w:rsidR="00A15D48" w:rsidRPr="00A15D48">
        <w:rPr>
          <w:rFonts w:ascii="Arial" w:hAnsi="Arial" w:cs="Arial"/>
          <w:i/>
          <w:sz w:val="18"/>
          <w:szCs w:val="18"/>
        </w:rPr>
        <w:t>-</w:t>
      </w:r>
      <w:r w:rsidRPr="00A15D48">
        <w:rPr>
          <w:rFonts w:ascii="Arial" w:hAnsi="Arial" w:cs="Arial"/>
          <w:i/>
          <w:sz w:val="18"/>
          <w:szCs w:val="18"/>
        </w:rPr>
        <w:t xml:space="preserve"> </w:t>
      </w:r>
      <w:r w:rsidR="00543CED" w:rsidRPr="00A15D48">
        <w:rPr>
          <w:rFonts w:ascii="Arial" w:hAnsi="Arial" w:cs="Arial"/>
          <w:i/>
          <w:sz w:val="18"/>
          <w:szCs w:val="18"/>
        </w:rPr>
        <w:t>P</w:t>
      </w:r>
      <w:r w:rsidRPr="00A15D48">
        <w:rPr>
          <w:rFonts w:ascii="Arial" w:hAnsi="Arial" w:cs="Arial"/>
          <w:i/>
          <w:sz w:val="18"/>
          <w:szCs w:val="18"/>
        </w:rPr>
        <w:t xml:space="preserve">rinted </w:t>
      </w:r>
    </w:p>
    <w:p w14:paraId="7A3EC0E5" w14:textId="2F65A7B4" w:rsidR="00503074" w:rsidRPr="000A5849" w:rsidRDefault="00503074">
      <w:pPr>
        <w:rPr>
          <w:rFonts w:ascii="Arial" w:eastAsia="Times New Roman" w:hAnsi="Arial" w:cs="Arial"/>
          <w:b/>
          <w:color w:val="222222"/>
        </w:rPr>
      </w:pPr>
    </w:p>
    <w:sectPr w:rsidR="00503074" w:rsidRPr="000A5849" w:rsidSect="001630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15EC5" w14:textId="77777777" w:rsidR="005B3F42" w:rsidRDefault="005B3F42" w:rsidP="00094B40">
      <w:r>
        <w:separator/>
      </w:r>
    </w:p>
  </w:endnote>
  <w:endnote w:type="continuationSeparator" w:id="0">
    <w:p w14:paraId="6C20BDA0" w14:textId="77777777" w:rsidR="005B3F42" w:rsidRDefault="005B3F42" w:rsidP="0009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1C15A" w14:textId="77777777" w:rsidR="005B3F42" w:rsidRDefault="005B3F4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9F639" w14:textId="77777777" w:rsidR="005B3F42" w:rsidRDefault="005B3F42" w:rsidP="00FA114D">
    <w:pPr>
      <w:pStyle w:val="Footer"/>
      <w:pBdr>
        <w:top w:val="single" w:sz="4" w:space="1" w:color="auto"/>
      </w:pBdr>
      <w:jc w:val="center"/>
      <w:rPr>
        <w:rFonts w:ascii="Arial" w:hAnsi="Arial"/>
        <w:sz w:val="18"/>
        <w:szCs w:val="18"/>
      </w:rPr>
    </w:pPr>
  </w:p>
  <w:p w14:paraId="0B71815B" w14:textId="6481784E" w:rsidR="005B3F42" w:rsidRPr="00B77AA1" w:rsidRDefault="005B3F42" w:rsidP="00FA114D">
    <w:pPr>
      <w:pStyle w:val="Footer"/>
      <w:pBdr>
        <w:top w:val="single" w:sz="4" w:space="1" w:color="auto"/>
      </w:pBdr>
      <w:jc w:val="center"/>
      <w:rPr>
        <w:rFonts w:ascii="Arial" w:hAnsi="Arial"/>
        <w:sz w:val="18"/>
        <w:szCs w:val="18"/>
      </w:rPr>
    </w:pPr>
    <w:r w:rsidRPr="00B77AA1">
      <w:rPr>
        <w:rFonts w:ascii="Arial" w:hAnsi="Arial"/>
        <w:sz w:val="18"/>
        <w:szCs w:val="18"/>
      </w:rPr>
      <w:t xml:space="preserve">Rotary District 6540 Public Relations Grant Application      </w:t>
    </w:r>
    <w:r>
      <w:rPr>
        <w:rFonts w:ascii="Arial" w:hAnsi="Arial"/>
        <w:sz w:val="18"/>
        <w:szCs w:val="18"/>
      </w:rPr>
      <w:t xml:space="preserve"> </w:t>
    </w:r>
    <w:r w:rsidRPr="00B77AA1">
      <w:rPr>
        <w:rFonts w:ascii="Arial" w:hAnsi="Arial"/>
        <w:sz w:val="18"/>
        <w:szCs w:val="18"/>
      </w:rPr>
      <w:t xml:space="preserve"> Rotary6540.org</w:t>
    </w:r>
    <w:r>
      <w:rPr>
        <w:rFonts w:ascii="Arial" w:hAnsi="Arial"/>
        <w:sz w:val="18"/>
        <w:szCs w:val="18"/>
      </w:rPr>
      <w:t xml:space="preserve">       April 2015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97A92" w14:textId="77777777" w:rsidR="005B3F42" w:rsidRDefault="005B3F4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535F0" w14:textId="77777777" w:rsidR="005B3F42" w:rsidRDefault="005B3F42" w:rsidP="00094B40">
      <w:r>
        <w:separator/>
      </w:r>
    </w:p>
  </w:footnote>
  <w:footnote w:type="continuationSeparator" w:id="0">
    <w:p w14:paraId="3528DD5A" w14:textId="77777777" w:rsidR="005B3F42" w:rsidRDefault="005B3F42" w:rsidP="00094B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EFE0F" w14:textId="77777777" w:rsidR="005B3F42" w:rsidRDefault="005B3F42" w:rsidP="002811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94877F" w14:textId="77777777" w:rsidR="005B3F42" w:rsidRDefault="005B3F42" w:rsidP="0028117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09AB6" w14:textId="77777777" w:rsidR="005B3F42" w:rsidRDefault="005B3F42" w:rsidP="002811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0FA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54D7E3C" w14:textId="77777777" w:rsidR="005B3F42" w:rsidRDefault="005B3F42" w:rsidP="00281176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2E31F" w14:textId="77777777" w:rsidR="005B3F42" w:rsidRDefault="005B3F4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D7053"/>
    <w:multiLevelType w:val="hybridMultilevel"/>
    <w:tmpl w:val="E5ACBDE0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07FA8"/>
    <w:multiLevelType w:val="hybridMultilevel"/>
    <w:tmpl w:val="92425690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27A20"/>
    <w:multiLevelType w:val="hybridMultilevel"/>
    <w:tmpl w:val="DA08176E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74379"/>
    <w:multiLevelType w:val="hybridMultilevel"/>
    <w:tmpl w:val="68FE335A"/>
    <w:lvl w:ilvl="0" w:tplc="2A08BA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8A22D0"/>
    <w:multiLevelType w:val="hybridMultilevel"/>
    <w:tmpl w:val="78CCA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80D90"/>
    <w:multiLevelType w:val="hybridMultilevel"/>
    <w:tmpl w:val="0362329E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77A02"/>
    <w:multiLevelType w:val="hybridMultilevel"/>
    <w:tmpl w:val="F23C7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D5AF8"/>
    <w:multiLevelType w:val="hybridMultilevel"/>
    <w:tmpl w:val="E182ED32"/>
    <w:lvl w:ilvl="0" w:tplc="F230E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D44A8"/>
    <w:multiLevelType w:val="hybridMultilevel"/>
    <w:tmpl w:val="36B88B22"/>
    <w:lvl w:ilvl="0" w:tplc="1DA0DE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363EE6"/>
    <w:multiLevelType w:val="hybridMultilevel"/>
    <w:tmpl w:val="E182ED32"/>
    <w:lvl w:ilvl="0" w:tplc="F230E5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F269F5"/>
    <w:multiLevelType w:val="hybridMultilevel"/>
    <w:tmpl w:val="DC4CF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62BE8"/>
    <w:multiLevelType w:val="hybridMultilevel"/>
    <w:tmpl w:val="45A65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430D80"/>
    <w:multiLevelType w:val="hybridMultilevel"/>
    <w:tmpl w:val="509E32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7"/>
  </w:num>
  <w:num w:numId="11">
    <w:abstractNumId w:val="1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2A"/>
    <w:rsid w:val="0000402A"/>
    <w:rsid w:val="00031AF4"/>
    <w:rsid w:val="00055A85"/>
    <w:rsid w:val="00070C0C"/>
    <w:rsid w:val="00094B40"/>
    <w:rsid w:val="000A5849"/>
    <w:rsid w:val="0010274E"/>
    <w:rsid w:val="001205F0"/>
    <w:rsid w:val="00163020"/>
    <w:rsid w:val="001D62FE"/>
    <w:rsid w:val="001E0895"/>
    <w:rsid w:val="00257E6A"/>
    <w:rsid w:val="00272EED"/>
    <w:rsid w:val="0027787B"/>
    <w:rsid w:val="00281176"/>
    <w:rsid w:val="00284B87"/>
    <w:rsid w:val="002939A1"/>
    <w:rsid w:val="002D7344"/>
    <w:rsid w:val="002F1308"/>
    <w:rsid w:val="0030110A"/>
    <w:rsid w:val="00324A56"/>
    <w:rsid w:val="0033412A"/>
    <w:rsid w:val="00384AC6"/>
    <w:rsid w:val="003E1A3A"/>
    <w:rsid w:val="00433EB0"/>
    <w:rsid w:val="004518E5"/>
    <w:rsid w:val="004C6129"/>
    <w:rsid w:val="00503074"/>
    <w:rsid w:val="00543CED"/>
    <w:rsid w:val="00571820"/>
    <w:rsid w:val="005845A4"/>
    <w:rsid w:val="005A78E0"/>
    <w:rsid w:val="005B3F42"/>
    <w:rsid w:val="005C21AA"/>
    <w:rsid w:val="005F20E7"/>
    <w:rsid w:val="005F7A2D"/>
    <w:rsid w:val="0069335F"/>
    <w:rsid w:val="00723F41"/>
    <w:rsid w:val="0074489D"/>
    <w:rsid w:val="00764EA8"/>
    <w:rsid w:val="00784789"/>
    <w:rsid w:val="007B0FAE"/>
    <w:rsid w:val="008344BD"/>
    <w:rsid w:val="00894E59"/>
    <w:rsid w:val="008A3111"/>
    <w:rsid w:val="008B0102"/>
    <w:rsid w:val="008B764E"/>
    <w:rsid w:val="009032E9"/>
    <w:rsid w:val="00920652"/>
    <w:rsid w:val="009A35C8"/>
    <w:rsid w:val="009A7F68"/>
    <w:rsid w:val="009B6938"/>
    <w:rsid w:val="00A15D48"/>
    <w:rsid w:val="00A16A16"/>
    <w:rsid w:val="00B77AA1"/>
    <w:rsid w:val="00BA2395"/>
    <w:rsid w:val="00BD4DCC"/>
    <w:rsid w:val="00BE0EAC"/>
    <w:rsid w:val="00BF15C6"/>
    <w:rsid w:val="00C21E21"/>
    <w:rsid w:val="00C549B3"/>
    <w:rsid w:val="00CA32D0"/>
    <w:rsid w:val="00CA747E"/>
    <w:rsid w:val="00CD50E9"/>
    <w:rsid w:val="00D06D4D"/>
    <w:rsid w:val="00D70A32"/>
    <w:rsid w:val="00D95981"/>
    <w:rsid w:val="00E130AF"/>
    <w:rsid w:val="00E33A73"/>
    <w:rsid w:val="00E83597"/>
    <w:rsid w:val="00EF4B13"/>
    <w:rsid w:val="00F411C3"/>
    <w:rsid w:val="00F55A95"/>
    <w:rsid w:val="00FA114D"/>
    <w:rsid w:val="00FD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DCE7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5C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D4D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DCC"/>
  </w:style>
  <w:style w:type="character" w:styleId="PageNumber">
    <w:name w:val="page number"/>
    <w:uiPriority w:val="99"/>
    <w:semiHidden/>
    <w:unhideWhenUsed/>
    <w:rsid w:val="00BD4DCC"/>
  </w:style>
  <w:style w:type="paragraph" w:styleId="BalloonText">
    <w:name w:val="Balloon Text"/>
    <w:basedOn w:val="Normal"/>
    <w:link w:val="BalloonTextChar"/>
    <w:uiPriority w:val="99"/>
    <w:semiHidden/>
    <w:unhideWhenUsed/>
    <w:rsid w:val="00284B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4B8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4B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B40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0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0E9"/>
    <w:rPr>
      <w:b/>
      <w:bCs/>
    </w:rPr>
  </w:style>
  <w:style w:type="character" w:styleId="Hyperlink">
    <w:name w:val="Hyperlink"/>
    <w:basedOn w:val="DefaultParagraphFont"/>
    <w:uiPriority w:val="99"/>
    <w:unhideWhenUsed/>
    <w:rsid w:val="00764E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4EA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64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5C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D4D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DCC"/>
  </w:style>
  <w:style w:type="character" w:styleId="PageNumber">
    <w:name w:val="page number"/>
    <w:uiPriority w:val="99"/>
    <w:semiHidden/>
    <w:unhideWhenUsed/>
    <w:rsid w:val="00BD4DCC"/>
  </w:style>
  <w:style w:type="paragraph" w:styleId="BalloonText">
    <w:name w:val="Balloon Text"/>
    <w:basedOn w:val="Normal"/>
    <w:link w:val="BalloonTextChar"/>
    <w:uiPriority w:val="99"/>
    <w:semiHidden/>
    <w:unhideWhenUsed/>
    <w:rsid w:val="00284B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4B8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4B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B40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D5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0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0E9"/>
    <w:rPr>
      <w:b/>
      <w:bCs/>
    </w:rPr>
  </w:style>
  <w:style w:type="character" w:styleId="Hyperlink">
    <w:name w:val="Hyperlink"/>
    <w:basedOn w:val="DefaultParagraphFont"/>
    <w:uiPriority w:val="99"/>
    <w:unhideWhenUsed/>
    <w:rsid w:val="00764E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4EA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64E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barbwachtman@gmail.com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447</Words>
  <Characters>2552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Skillman</dc:creator>
  <cp:lastModifiedBy>Tom Skillman</cp:lastModifiedBy>
  <cp:revision>3</cp:revision>
  <cp:lastPrinted>2016-01-06T20:57:00Z</cp:lastPrinted>
  <dcterms:created xsi:type="dcterms:W3CDTF">2016-04-28T18:39:00Z</dcterms:created>
  <dcterms:modified xsi:type="dcterms:W3CDTF">2016-04-28T18:50:00Z</dcterms:modified>
</cp:coreProperties>
</file>