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9F2D1E" w14:textId="26E99FEB" w:rsidR="005A5065" w:rsidRDefault="005A5065" w:rsidP="005A5065">
      <w:pPr>
        <w:pBdr>
          <w:bottom w:val="single" w:sz="4" w:space="1" w:color="auto"/>
        </w:pBdr>
        <w:shd w:val="clear" w:color="auto" w:fill="FFFFFF"/>
        <w:jc w:val="center"/>
        <w:rPr>
          <w:rFonts w:ascii="Arial" w:eastAsia="Times New Roman" w:hAnsi="Arial" w:cs="Arial"/>
          <w:b/>
          <w:color w:val="365F91" w:themeColor="accent1" w:themeShade="BF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367211A" wp14:editId="772CDCFF">
            <wp:simplePos x="0" y="0"/>
            <wp:positionH relativeFrom="column">
              <wp:posOffset>2734310</wp:posOffset>
            </wp:positionH>
            <wp:positionV relativeFrom="paragraph">
              <wp:posOffset>-800100</wp:posOffset>
            </wp:positionV>
            <wp:extent cx="2966085" cy="1143000"/>
            <wp:effectExtent l="0" t="0" r="5715" b="0"/>
            <wp:wrapTight wrapText="bothSides">
              <wp:wrapPolygon edited="0">
                <wp:start x="0" y="0"/>
                <wp:lineTo x="0" y="21120"/>
                <wp:lineTo x="21457" y="21120"/>
                <wp:lineTo x="21457" y="0"/>
                <wp:lineTo x="0" y="0"/>
              </wp:wrapPolygon>
            </wp:wrapTight>
            <wp:docPr id="1" name="Picture 1" descr="District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trict logo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2AB72" w14:textId="77777777" w:rsidR="005A5065" w:rsidRDefault="005A5065" w:rsidP="005A5065">
      <w:pPr>
        <w:pBdr>
          <w:bottom w:val="single" w:sz="4" w:space="1" w:color="auto"/>
        </w:pBdr>
        <w:shd w:val="clear" w:color="auto" w:fill="FFFFFF"/>
        <w:jc w:val="center"/>
        <w:rPr>
          <w:rFonts w:ascii="Arial" w:eastAsia="Times New Roman" w:hAnsi="Arial" w:cs="Arial"/>
          <w:b/>
          <w:color w:val="365F91" w:themeColor="accent1" w:themeShade="BF"/>
        </w:rPr>
      </w:pPr>
    </w:p>
    <w:p w14:paraId="49ACB9D4" w14:textId="0F2726F7" w:rsidR="005A5065" w:rsidRPr="00CE73B1" w:rsidRDefault="005A5065" w:rsidP="00CE73B1">
      <w:pPr>
        <w:pBdr>
          <w:bottom w:val="single" w:sz="4" w:space="1" w:color="auto"/>
        </w:pBdr>
        <w:shd w:val="clear" w:color="auto" w:fill="FFFFFF"/>
        <w:rPr>
          <w:rFonts w:ascii="Arial" w:eastAsia="Times New Roman" w:hAnsi="Arial" w:cs="Arial"/>
          <w:b/>
          <w:i/>
          <w:color w:val="365F91" w:themeColor="accent1" w:themeShade="BF"/>
        </w:rPr>
      </w:pPr>
      <w:r w:rsidRPr="00CA747E">
        <w:rPr>
          <w:rFonts w:ascii="Arial" w:eastAsia="Times New Roman" w:hAnsi="Arial" w:cs="Arial"/>
          <w:b/>
          <w:color w:val="365F91" w:themeColor="accent1" w:themeShade="BF"/>
        </w:rPr>
        <w:t xml:space="preserve">Rotary District 6540 Public Relations </w:t>
      </w:r>
      <w:r>
        <w:rPr>
          <w:rFonts w:ascii="Arial" w:eastAsia="Times New Roman" w:hAnsi="Arial" w:cs="Arial"/>
          <w:b/>
          <w:color w:val="365F91" w:themeColor="accent1" w:themeShade="BF"/>
        </w:rPr>
        <w:t>Award</w:t>
      </w:r>
      <w:r w:rsidRPr="00CA747E">
        <w:rPr>
          <w:rFonts w:ascii="Arial" w:eastAsia="Times New Roman" w:hAnsi="Arial" w:cs="Arial"/>
          <w:b/>
          <w:color w:val="365F91" w:themeColor="accent1" w:themeShade="BF"/>
        </w:rPr>
        <w:t xml:space="preserve"> Application – </w:t>
      </w:r>
      <w:r w:rsidRPr="00CA747E">
        <w:rPr>
          <w:rFonts w:ascii="Arial" w:eastAsia="Times New Roman" w:hAnsi="Arial" w:cs="Arial"/>
          <w:b/>
          <w:i/>
          <w:color w:val="365F91" w:themeColor="accent1" w:themeShade="BF"/>
        </w:rPr>
        <w:t>Regional</w:t>
      </w:r>
    </w:p>
    <w:p w14:paraId="27465EAD" w14:textId="77777777" w:rsidR="00DB2593" w:rsidRDefault="00DB2593" w:rsidP="00CE73B1">
      <w:pPr>
        <w:rPr>
          <w:rFonts w:ascii="Arial" w:hAnsi="Arial" w:cs="Arial"/>
          <w:b/>
          <w:sz w:val="22"/>
          <w:szCs w:val="22"/>
          <w:u w:val="single"/>
        </w:rPr>
      </w:pPr>
    </w:p>
    <w:p w14:paraId="329E86A0" w14:textId="77777777" w:rsidR="00DB2593" w:rsidRDefault="00DB2593" w:rsidP="00CE73B1">
      <w:pPr>
        <w:rPr>
          <w:rFonts w:ascii="Arial" w:hAnsi="Arial" w:cs="Arial"/>
          <w:b/>
          <w:sz w:val="22"/>
          <w:szCs w:val="22"/>
          <w:u w:val="single"/>
        </w:rPr>
      </w:pPr>
    </w:p>
    <w:p w14:paraId="41A804E6" w14:textId="77777777" w:rsidR="00CE73B1" w:rsidRPr="00257E6A" w:rsidRDefault="00CE73B1" w:rsidP="00CE73B1">
      <w:pPr>
        <w:rPr>
          <w:rFonts w:ascii="Arial" w:hAnsi="Arial" w:cs="Arial"/>
          <w:b/>
          <w:sz w:val="22"/>
          <w:szCs w:val="22"/>
          <w:u w:val="single"/>
        </w:rPr>
      </w:pPr>
      <w:r w:rsidRPr="00257E6A">
        <w:rPr>
          <w:rFonts w:ascii="Arial" w:hAnsi="Arial" w:cs="Arial"/>
          <w:b/>
          <w:sz w:val="22"/>
          <w:szCs w:val="22"/>
          <w:u w:val="single"/>
        </w:rPr>
        <w:t>Prerequisite</w:t>
      </w:r>
      <w:r>
        <w:rPr>
          <w:rFonts w:ascii="Arial" w:hAnsi="Arial" w:cs="Arial"/>
          <w:b/>
          <w:sz w:val="22"/>
          <w:szCs w:val="22"/>
          <w:u w:val="single"/>
        </w:rPr>
        <w:t>s</w:t>
      </w:r>
      <w:r w:rsidRPr="00257E6A">
        <w:rPr>
          <w:rFonts w:ascii="Arial" w:hAnsi="Arial" w:cs="Arial"/>
          <w:b/>
          <w:sz w:val="22"/>
          <w:szCs w:val="22"/>
          <w:u w:val="single"/>
        </w:rPr>
        <w:t xml:space="preserve">: </w:t>
      </w:r>
      <w:r>
        <w:rPr>
          <w:rFonts w:ascii="Arial" w:hAnsi="Arial" w:cs="Arial"/>
          <w:b/>
          <w:sz w:val="22"/>
          <w:szCs w:val="22"/>
          <w:u w:val="single"/>
        </w:rPr>
        <w:t>Individual clubs applying for this award must:</w:t>
      </w:r>
    </w:p>
    <w:p w14:paraId="65D0B090" w14:textId="468733DB" w:rsidR="00CE73B1" w:rsidRDefault="00CE73B1" w:rsidP="00CE73B1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</w:t>
      </w:r>
      <w:r w:rsidRPr="00324A56">
        <w:rPr>
          <w:rFonts w:ascii="Arial" w:hAnsi="Arial" w:cs="Arial"/>
          <w:sz w:val="22"/>
          <w:szCs w:val="22"/>
        </w:rPr>
        <w:t xml:space="preserve">ave had </w:t>
      </w:r>
      <w:r w:rsidR="00D529DF">
        <w:rPr>
          <w:rFonts w:ascii="Arial" w:hAnsi="Arial" w:cs="Arial"/>
          <w:sz w:val="22"/>
          <w:szCs w:val="22"/>
        </w:rPr>
        <w:t xml:space="preserve">at least one member attend the </w:t>
      </w:r>
      <w:r w:rsidRPr="00324A56">
        <w:rPr>
          <w:rFonts w:ascii="Arial" w:hAnsi="Arial" w:cs="Arial"/>
          <w:sz w:val="22"/>
          <w:szCs w:val="22"/>
        </w:rPr>
        <w:t>P</w:t>
      </w:r>
      <w:r w:rsidR="00D529DF">
        <w:rPr>
          <w:rFonts w:ascii="Arial" w:hAnsi="Arial" w:cs="Arial"/>
          <w:sz w:val="22"/>
          <w:szCs w:val="22"/>
        </w:rPr>
        <w:t>R Punch!</w:t>
      </w:r>
      <w:r>
        <w:rPr>
          <w:rFonts w:ascii="Arial" w:hAnsi="Arial" w:cs="Arial"/>
          <w:sz w:val="22"/>
          <w:szCs w:val="22"/>
        </w:rPr>
        <w:t xml:space="preserve"> District 6540 webinar: </w:t>
      </w:r>
    </w:p>
    <w:p w14:paraId="12126952" w14:textId="6C0E7CD0" w:rsidR="00CE73B1" w:rsidRDefault="00CE73B1" w:rsidP="00CE73B1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Implement tools and processes explained in the webinar for four months before applying for the award.</w:t>
      </w:r>
    </w:p>
    <w:p w14:paraId="675F1C91" w14:textId="77777777" w:rsidR="00CE73B1" w:rsidRPr="001D62FE" w:rsidRDefault="00CE73B1" w:rsidP="00CE73B1">
      <w:pPr>
        <w:pStyle w:val="ListParagraph"/>
        <w:rPr>
          <w:rFonts w:ascii="Arial" w:hAnsi="Arial" w:cs="Arial"/>
          <w:sz w:val="16"/>
          <w:szCs w:val="22"/>
        </w:rPr>
      </w:pPr>
    </w:p>
    <w:p w14:paraId="069F698B" w14:textId="77777777" w:rsidR="00DB2593" w:rsidRDefault="00DB2593" w:rsidP="00CE73B1">
      <w:pPr>
        <w:rPr>
          <w:rFonts w:ascii="Arial" w:hAnsi="Arial" w:cs="Arial"/>
          <w:b/>
          <w:sz w:val="22"/>
          <w:szCs w:val="22"/>
          <w:u w:val="single"/>
        </w:rPr>
      </w:pPr>
    </w:p>
    <w:p w14:paraId="46D7E634" w14:textId="77777777" w:rsidR="00CE73B1" w:rsidRPr="00764EA8" w:rsidRDefault="00CE73B1" w:rsidP="00CE73B1">
      <w:pPr>
        <w:rPr>
          <w:rFonts w:ascii="Arial" w:hAnsi="Arial" w:cs="Arial"/>
          <w:b/>
          <w:sz w:val="22"/>
          <w:szCs w:val="22"/>
          <w:u w:val="single"/>
        </w:rPr>
      </w:pPr>
      <w:r w:rsidRPr="00764EA8">
        <w:rPr>
          <w:rFonts w:ascii="Arial" w:hAnsi="Arial" w:cs="Arial"/>
          <w:b/>
          <w:sz w:val="22"/>
          <w:szCs w:val="22"/>
          <w:u w:val="single"/>
        </w:rPr>
        <w:t>Award submission deadline: September 30, 2016</w:t>
      </w:r>
    </w:p>
    <w:p w14:paraId="02D742B8" w14:textId="77777777" w:rsidR="00D529DF" w:rsidRDefault="00D529DF" w:rsidP="00CE73B1">
      <w:pPr>
        <w:rPr>
          <w:rFonts w:ascii="Arial" w:hAnsi="Arial" w:cs="Arial"/>
          <w:b/>
          <w:sz w:val="22"/>
          <w:szCs w:val="22"/>
        </w:rPr>
      </w:pPr>
    </w:p>
    <w:p w14:paraId="1E88B42C" w14:textId="56574CEC" w:rsidR="00CE73B1" w:rsidRPr="00D529DF" w:rsidRDefault="00D529DF" w:rsidP="00CE73B1">
      <w:pPr>
        <w:rPr>
          <w:ins w:id="0" w:author="Candace" w:date="2016-01-15T09:23:00Z"/>
          <w:rFonts w:ascii="Arial" w:hAnsi="Arial" w:cs="Arial"/>
          <w:sz w:val="22"/>
          <w:szCs w:val="22"/>
        </w:rPr>
      </w:pPr>
      <w:r w:rsidRPr="00D529DF">
        <w:rPr>
          <w:rFonts w:ascii="Arial" w:hAnsi="Arial" w:cs="Arial"/>
          <w:sz w:val="22"/>
          <w:szCs w:val="22"/>
        </w:rPr>
        <w:t>S</w:t>
      </w:r>
      <w:r w:rsidR="00CE73B1" w:rsidRPr="00D529DF">
        <w:rPr>
          <w:rFonts w:ascii="Arial" w:hAnsi="Arial" w:cs="Arial"/>
          <w:sz w:val="22"/>
          <w:szCs w:val="22"/>
        </w:rPr>
        <w:t>ub</w:t>
      </w:r>
      <w:r w:rsidR="00CE73B1" w:rsidRPr="00764EA8">
        <w:rPr>
          <w:rFonts w:ascii="Arial" w:hAnsi="Arial" w:cs="Arial"/>
          <w:sz w:val="22"/>
          <w:szCs w:val="22"/>
        </w:rPr>
        <w:t xml:space="preserve">missions must be electronic and sent to: </w:t>
      </w:r>
      <w:hyperlink r:id="rId9" w:history="1">
        <w:r w:rsidR="00CE73B1" w:rsidRPr="00716E34">
          <w:rPr>
            <w:rStyle w:val="Hyperlink"/>
            <w:rFonts w:ascii="Arial" w:hAnsi="Arial" w:cs="Arial"/>
            <w:b/>
            <w:sz w:val="22"/>
            <w:szCs w:val="22"/>
          </w:rPr>
          <w:t>barbwachtman@gmail.com</w:t>
        </w:r>
      </w:hyperlink>
      <w:r w:rsidR="00CE73B1">
        <w:rPr>
          <w:rFonts w:ascii="Arial" w:hAnsi="Arial" w:cs="Arial"/>
          <w:b/>
          <w:sz w:val="22"/>
          <w:szCs w:val="22"/>
        </w:rPr>
        <w:t xml:space="preserve"> </w:t>
      </w:r>
      <w:r w:rsidR="00CE73B1">
        <w:rPr>
          <w:rFonts w:ascii="Arial" w:hAnsi="Arial" w:cs="Arial"/>
          <w:sz w:val="22"/>
          <w:szCs w:val="22"/>
        </w:rPr>
        <w:t xml:space="preserve"> </w:t>
      </w:r>
      <w:r w:rsidR="00CE73B1" w:rsidRPr="005C21AA">
        <w:rPr>
          <w:rFonts w:ascii="Arial" w:hAnsi="Arial" w:cs="Arial"/>
          <w:b/>
          <w:sz w:val="22"/>
          <w:szCs w:val="22"/>
        </w:rPr>
        <w:t xml:space="preserve"> </w:t>
      </w:r>
      <w:r w:rsidR="00CE73B1">
        <w:rPr>
          <w:rFonts w:ascii="Arial" w:hAnsi="Arial" w:cs="Arial"/>
          <w:b/>
          <w:sz w:val="22"/>
          <w:szCs w:val="22"/>
        </w:rPr>
        <w:t xml:space="preserve"> </w:t>
      </w:r>
    </w:p>
    <w:p w14:paraId="7D74C111" w14:textId="77777777" w:rsidR="00CE73B1" w:rsidRDefault="00CE73B1" w:rsidP="00CE73B1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14:paraId="2CA09C90" w14:textId="77777777" w:rsidR="00DB2593" w:rsidRDefault="00DB2593" w:rsidP="00CE73B1">
      <w:pPr>
        <w:rPr>
          <w:rFonts w:ascii="Arial" w:hAnsi="Arial" w:cs="Arial"/>
          <w:b/>
          <w:sz w:val="22"/>
          <w:szCs w:val="22"/>
          <w:u w:val="single"/>
        </w:rPr>
      </w:pPr>
    </w:p>
    <w:p w14:paraId="031F9527" w14:textId="68A0B44B" w:rsidR="00CE73B1" w:rsidRDefault="00CE73B1" w:rsidP="00CE73B1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Webinar certification answer: </w:t>
      </w:r>
    </w:p>
    <w:p w14:paraId="6DA9A2E7" w14:textId="77777777" w:rsidR="00CE73B1" w:rsidRPr="00764EA8" w:rsidRDefault="00CE73B1" w:rsidP="00CE73B1">
      <w:pPr>
        <w:rPr>
          <w:rFonts w:ascii="Arial" w:hAnsi="Arial" w:cs="Arial"/>
          <w:sz w:val="22"/>
          <w:szCs w:val="22"/>
        </w:rPr>
      </w:pPr>
      <w:r w:rsidRPr="00764EA8">
        <w:rPr>
          <w:rFonts w:ascii="Arial" w:hAnsi="Arial" w:cs="Arial"/>
          <w:sz w:val="22"/>
          <w:szCs w:val="22"/>
        </w:rPr>
        <w:t xml:space="preserve">What name did the “6 certification hints” </w:t>
      </w:r>
      <w:r>
        <w:rPr>
          <w:rFonts w:ascii="Arial" w:hAnsi="Arial" w:cs="Arial"/>
          <w:sz w:val="22"/>
          <w:szCs w:val="22"/>
        </w:rPr>
        <w:t>from the webinar spell? Please write in this</w:t>
      </w:r>
      <w:r w:rsidRPr="00764EA8">
        <w:rPr>
          <w:rFonts w:ascii="Arial" w:hAnsi="Arial" w:cs="Arial"/>
          <w:sz w:val="22"/>
          <w:szCs w:val="22"/>
        </w:rPr>
        <w:t xml:space="preserve"> box</w:t>
      </w:r>
      <w:r>
        <w:rPr>
          <w:rFonts w:ascii="Arial" w:hAnsi="Arial" w:cs="Arial"/>
          <w:sz w:val="22"/>
          <w:szCs w:val="22"/>
        </w:rPr>
        <w:t xml:space="preserve">:  </w:t>
      </w:r>
    </w:p>
    <w:p w14:paraId="1FDB586E" w14:textId="77777777" w:rsidR="00CE73B1" w:rsidRDefault="00CE73B1" w:rsidP="00CE73B1">
      <w:pPr>
        <w:rPr>
          <w:rFonts w:ascii="Arial" w:hAnsi="Arial" w:cs="Arial"/>
          <w:b/>
          <w:sz w:val="22"/>
          <w:szCs w:val="22"/>
          <w:u w:val="single"/>
        </w:rPr>
      </w:pPr>
    </w:p>
    <w:tbl>
      <w:tblPr>
        <w:tblStyle w:val="TableGrid"/>
        <w:tblW w:w="0" w:type="auto"/>
        <w:tblInd w:w="468" w:type="dxa"/>
        <w:shd w:val="clear" w:color="auto" w:fill="99CCFF"/>
        <w:tblLook w:val="04A0" w:firstRow="1" w:lastRow="0" w:firstColumn="1" w:lastColumn="0" w:noHBand="0" w:noVBand="1"/>
      </w:tblPr>
      <w:tblGrid>
        <w:gridCol w:w="1260"/>
        <w:gridCol w:w="1224"/>
        <w:gridCol w:w="1206"/>
        <w:gridCol w:w="990"/>
        <w:gridCol w:w="1080"/>
        <w:gridCol w:w="1080"/>
      </w:tblGrid>
      <w:tr w:rsidR="00CE73B1" w14:paraId="4595EDEB" w14:textId="77777777" w:rsidTr="00B21298">
        <w:trPr>
          <w:trHeight w:val="431"/>
        </w:trPr>
        <w:tc>
          <w:tcPr>
            <w:tcW w:w="1260" w:type="dxa"/>
            <w:shd w:val="clear" w:color="auto" w:fill="99CCFF"/>
          </w:tcPr>
          <w:p w14:paraId="3CDC3CB8" w14:textId="77777777" w:rsidR="00CE73B1" w:rsidRDefault="00CE73B1" w:rsidP="00B21298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1224" w:type="dxa"/>
            <w:shd w:val="clear" w:color="auto" w:fill="99CCFF"/>
          </w:tcPr>
          <w:p w14:paraId="681220A1" w14:textId="77777777" w:rsidR="00CE73B1" w:rsidRDefault="00CE73B1" w:rsidP="00B21298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1206" w:type="dxa"/>
            <w:shd w:val="clear" w:color="auto" w:fill="99CCFF"/>
          </w:tcPr>
          <w:p w14:paraId="1A7AACC3" w14:textId="77777777" w:rsidR="00CE73B1" w:rsidRDefault="00CE73B1" w:rsidP="00B21298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990" w:type="dxa"/>
            <w:shd w:val="clear" w:color="auto" w:fill="99CCFF"/>
          </w:tcPr>
          <w:p w14:paraId="6F427A5F" w14:textId="77777777" w:rsidR="00CE73B1" w:rsidRDefault="00CE73B1" w:rsidP="00B21298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1080" w:type="dxa"/>
            <w:shd w:val="clear" w:color="auto" w:fill="99CCFF"/>
          </w:tcPr>
          <w:p w14:paraId="645D7DEE" w14:textId="77777777" w:rsidR="00CE73B1" w:rsidRDefault="00CE73B1" w:rsidP="00B21298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1080" w:type="dxa"/>
            <w:shd w:val="clear" w:color="auto" w:fill="99CCFF"/>
          </w:tcPr>
          <w:p w14:paraId="71B4F132" w14:textId="77777777" w:rsidR="00CE73B1" w:rsidRDefault="00CE73B1" w:rsidP="00B21298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</w:tbl>
    <w:p w14:paraId="46171064" w14:textId="77777777" w:rsidR="00CE73B1" w:rsidRDefault="00CE73B1" w:rsidP="00CE73B1">
      <w:pPr>
        <w:rPr>
          <w:rFonts w:ascii="Arial" w:hAnsi="Arial" w:cs="Arial"/>
          <w:b/>
          <w:sz w:val="22"/>
          <w:szCs w:val="22"/>
          <w:u w:val="single"/>
        </w:rPr>
      </w:pPr>
    </w:p>
    <w:p w14:paraId="1DABBBCA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 Date of Application:</w:t>
      </w:r>
    </w:p>
    <w:p w14:paraId="604FF93E" w14:textId="77777777" w:rsidR="005A5065" w:rsidRPr="001D62FE" w:rsidRDefault="005A5065" w:rsidP="005A5065">
      <w:pPr>
        <w:rPr>
          <w:rFonts w:ascii="Arial" w:hAnsi="Arial" w:cs="Arial"/>
          <w:b/>
          <w:sz w:val="18"/>
          <w:szCs w:val="22"/>
        </w:rPr>
      </w:pPr>
    </w:p>
    <w:p w14:paraId="0C5D5204" w14:textId="77777777" w:rsidR="005A5065" w:rsidRDefault="005A5065" w:rsidP="005A5065">
      <w:pPr>
        <w:rPr>
          <w:rFonts w:ascii="Arial" w:hAnsi="Arial" w:cs="Arial"/>
          <w:sz w:val="22"/>
          <w:szCs w:val="22"/>
        </w:rPr>
      </w:pPr>
    </w:p>
    <w:p w14:paraId="73202AC8" w14:textId="1D42023A" w:rsidR="005A5065" w:rsidRDefault="00D529DF" w:rsidP="005A506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</w:t>
      </w:r>
      <w:r w:rsidR="00243B04">
        <w:rPr>
          <w:rFonts w:ascii="Arial" w:hAnsi="Arial" w:cs="Arial"/>
          <w:b/>
          <w:sz w:val="22"/>
          <w:szCs w:val="22"/>
        </w:rPr>
        <w:t>. N</w:t>
      </w:r>
      <w:r w:rsidR="005A5065">
        <w:rPr>
          <w:rFonts w:ascii="Arial" w:hAnsi="Arial" w:cs="Arial"/>
          <w:b/>
          <w:sz w:val="22"/>
          <w:szCs w:val="22"/>
        </w:rPr>
        <w:t xml:space="preserve">ame, </w:t>
      </w:r>
      <w:r>
        <w:rPr>
          <w:rFonts w:ascii="Arial" w:hAnsi="Arial" w:cs="Arial"/>
          <w:b/>
          <w:sz w:val="22"/>
          <w:szCs w:val="22"/>
        </w:rPr>
        <w:t xml:space="preserve">club </w:t>
      </w:r>
      <w:r w:rsidR="005A5065">
        <w:rPr>
          <w:rFonts w:ascii="Arial" w:hAnsi="Arial" w:cs="Arial"/>
          <w:b/>
          <w:sz w:val="22"/>
          <w:szCs w:val="22"/>
        </w:rPr>
        <w:t xml:space="preserve">number, and </w:t>
      </w:r>
      <w:r w:rsidR="005A5065" w:rsidRPr="009A7F68">
        <w:rPr>
          <w:rFonts w:ascii="Arial" w:hAnsi="Arial" w:cs="Arial"/>
          <w:b/>
          <w:sz w:val="22"/>
          <w:szCs w:val="22"/>
        </w:rPr>
        <w:t xml:space="preserve">mailing address </w:t>
      </w:r>
      <w:r w:rsidR="005A5065">
        <w:rPr>
          <w:rFonts w:ascii="Arial" w:hAnsi="Arial" w:cs="Arial"/>
          <w:b/>
          <w:sz w:val="22"/>
          <w:szCs w:val="22"/>
        </w:rPr>
        <w:t>for each club involved in this award application</w:t>
      </w:r>
      <w:r>
        <w:rPr>
          <w:rFonts w:ascii="Arial" w:hAnsi="Arial" w:cs="Arial"/>
          <w:b/>
          <w:sz w:val="22"/>
          <w:szCs w:val="22"/>
        </w:rPr>
        <w:t xml:space="preserve">: </w:t>
      </w:r>
    </w:p>
    <w:p w14:paraId="341637DD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1FE383DB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244FB8BC" w14:textId="77777777" w:rsidR="00DB2593" w:rsidRDefault="00DB2593" w:rsidP="005A5065">
      <w:pPr>
        <w:rPr>
          <w:rFonts w:ascii="Arial" w:hAnsi="Arial" w:cs="Arial"/>
          <w:b/>
          <w:sz w:val="22"/>
          <w:szCs w:val="22"/>
        </w:rPr>
      </w:pPr>
    </w:p>
    <w:p w14:paraId="216EC077" w14:textId="77777777" w:rsidR="00DB2593" w:rsidRDefault="00DB2593" w:rsidP="005A5065">
      <w:pPr>
        <w:rPr>
          <w:rFonts w:ascii="Arial" w:hAnsi="Arial" w:cs="Arial"/>
          <w:b/>
          <w:sz w:val="22"/>
          <w:szCs w:val="22"/>
        </w:rPr>
      </w:pPr>
    </w:p>
    <w:p w14:paraId="30DA699A" w14:textId="77777777" w:rsidR="00DB2593" w:rsidRDefault="00DB2593" w:rsidP="005A5065">
      <w:pPr>
        <w:rPr>
          <w:rFonts w:ascii="Arial" w:hAnsi="Arial" w:cs="Arial"/>
          <w:b/>
          <w:sz w:val="22"/>
          <w:szCs w:val="22"/>
        </w:rPr>
      </w:pPr>
    </w:p>
    <w:p w14:paraId="461200A7" w14:textId="77777777" w:rsidR="00DB2593" w:rsidRDefault="00DB2593" w:rsidP="005A5065">
      <w:pPr>
        <w:rPr>
          <w:rFonts w:ascii="Arial" w:hAnsi="Arial" w:cs="Arial"/>
          <w:b/>
          <w:sz w:val="22"/>
          <w:szCs w:val="22"/>
        </w:rPr>
      </w:pPr>
    </w:p>
    <w:p w14:paraId="3BAFD9FD" w14:textId="77777777" w:rsidR="00DB2593" w:rsidRDefault="00DB2593" w:rsidP="005A5065">
      <w:pPr>
        <w:rPr>
          <w:rFonts w:ascii="Arial" w:hAnsi="Arial" w:cs="Arial"/>
          <w:b/>
          <w:sz w:val="22"/>
          <w:szCs w:val="22"/>
        </w:rPr>
      </w:pPr>
    </w:p>
    <w:p w14:paraId="764623AD" w14:textId="77777777" w:rsidR="005A5065" w:rsidRPr="001D62FE" w:rsidRDefault="005A5065" w:rsidP="005A5065">
      <w:pPr>
        <w:rPr>
          <w:rFonts w:ascii="Arial" w:hAnsi="Arial" w:cs="Arial"/>
          <w:b/>
          <w:sz w:val="18"/>
          <w:szCs w:val="22"/>
        </w:rPr>
      </w:pPr>
    </w:p>
    <w:p w14:paraId="28A31A74" w14:textId="77777777" w:rsidR="00DB2593" w:rsidRDefault="00DB2593" w:rsidP="005A5065">
      <w:pPr>
        <w:rPr>
          <w:rFonts w:ascii="Arial" w:hAnsi="Arial" w:cs="Arial"/>
          <w:b/>
          <w:sz w:val="22"/>
          <w:szCs w:val="22"/>
        </w:rPr>
      </w:pPr>
    </w:p>
    <w:p w14:paraId="143A9B53" w14:textId="77777777" w:rsidR="00DB2593" w:rsidRDefault="00DB2593" w:rsidP="005A5065">
      <w:pPr>
        <w:rPr>
          <w:rFonts w:ascii="Arial" w:hAnsi="Arial" w:cs="Arial"/>
          <w:b/>
          <w:sz w:val="22"/>
          <w:szCs w:val="22"/>
        </w:rPr>
      </w:pPr>
    </w:p>
    <w:p w14:paraId="2765880F" w14:textId="77777777" w:rsidR="00DB2593" w:rsidRDefault="00DB2593" w:rsidP="005A5065">
      <w:pPr>
        <w:rPr>
          <w:rFonts w:ascii="Arial" w:hAnsi="Arial" w:cs="Arial"/>
          <w:b/>
          <w:sz w:val="22"/>
          <w:szCs w:val="22"/>
        </w:rPr>
      </w:pPr>
    </w:p>
    <w:p w14:paraId="3BC43BDC" w14:textId="52180681" w:rsidR="005A5065" w:rsidRDefault="00D529DF" w:rsidP="005A506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3</w:t>
      </w:r>
      <w:r w:rsidR="005A5065">
        <w:rPr>
          <w:rFonts w:ascii="Arial" w:hAnsi="Arial" w:cs="Arial"/>
          <w:b/>
          <w:sz w:val="22"/>
          <w:szCs w:val="22"/>
        </w:rPr>
        <w:t xml:space="preserve">.  Key contact person and contact information:  </w:t>
      </w:r>
    </w:p>
    <w:p w14:paraId="7239493A" w14:textId="77777777" w:rsidR="005A5065" w:rsidRPr="001D62FE" w:rsidRDefault="005A5065" w:rsidP="005A5065">
      <w:pPr>
        <w:rPr>
          <w:rFonts w:ascii="Arial" w:hAnsi="Arial" w:cs="Arial"/>
          <w:b/>
          <w:sz w:val="18"/>
          <w:szCs w:val="22"/>
        </w:rPr>
      </w:pPr>
    </w:p>
    <w:p w14:paraId="1ABB1BE7" w14:textId="77777777" w:rsidR="005A5065" w:rsidRDefault="005A5065" w:rsidP="005A5065">
      <w:pPr>
        <w:ind w:firstLine="720"/>
        <w:rPr>
          <w:rFonts w:ascii="Arial" w:hAnsi="Arial" w:cs="Arial"/>
          <w:b/>
          <w:sz w:val="22"/>
          <w:szCs w:val="22"/>
        </w:rPr>
      </w:pPr>
      <w:r w:rsidRPr="00324A56">
        <w:rPr>
          <w:rFonts w:ascii="Arial" w:hAnsi="Arial" w:cs="Arial"/>
          <w:b/>
          <w:sz w:val="22"/>
          <w:szCs w:val="22"/>
        </w:rPr>
        <w:t>N</w:t>
      </w:r>
      <w:r>
        <w:rPr>
          <w:rFonts w:ascii="Arial" w:hAnsi="Arial" w:cs="Arial"/>
          <w:b/>
          <w:sz w:val="22"/>
          <w:szCs w:val="22"/>
        </w:rPr>
        <w:t>ame: __________________________________________________________</w:t>
      </w:r>
    </w:p>
    <w:p w14:paraId="172A1AB4" w14:textId="77777777" w:rsidR="005A5065" w:rsidRPr="001D62FE" w:rsidRDefault="005A5065" w:rsidP="005A5065">
      <w:pPr>
        <w:rPr>
          <w:rFonts w:ascii="Arial" w:hAnsi="Arial" w:cs="Arial"/>
          <w:b/>
          <w:sz w:val="18"/>
          <w:szCs w:val="22"/>
        </w:rPr>
      </w:pPr>
    </w:p>
    <w:p w14:paraId="454F1E31" w14:textId="77777777" w:rsidR="005A5065" w:rsidRDefault="005A5065" w:rsidP="005A5065">
      <w:pPr>
        <w:ind w:firstLine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Address: ________________________________________________________</w:t>
      </w:r>
    </w:p>
    <w:p w14:paraId="07461D7D" w14:textId="77777777" w:rsidR="005A5065" w:rsidRPr="001D62FE" w:rsidRDefault="005A5065" w:rsidP="005A5065">
      <w:pPr>
        <w:ind w:firstLine="720"/>
        <w:rPr>
          <w:rFonts w:ascii="Arial" w:hAnsi="Arial" w:cs="Arial"/>
          <w:i/>
          <w:sz w:val="18"/>
          <w:szCs w:val="18"/>
        </w:rPr>
      </w:pPr>
      <w:r w:rsidRPr="001D62FE">
        <w:rPr>
          <w:rFonts w:ascii="Arial" w:hAnsi="Arial" w:cs="Arial"/>
          <w:b/>
          <w:sz w:val="18"/>
          <w:szCs w:val="18"/>
        </w:rPr>
        <w:t xml:space="preserve">                  </w:t>
      </w:r>
      <w:r>
        <w:rPr>
          <w:rFonts w:ascii="Arial" w:hAnsi="Arial" w:cs="Arial"/>
          <w:b/>
          <w:sz w:val="18"/>
          <w:szCs w:val="18"/>
        </w:rPr>
        <w:t xml:space="preserve">    </w:t>
      </w:r>
      <w:r w:rsidRPr="001D62FE">
        <w:rPr>
          <w:rFonts w:ascii="Arial" w:hAnsi="Arial" w:cs="Arial"/>
          <w:i/>
          <w:sz w:val="18"/>
          <w:szCs w:val="18"/>
        </w:rPr>
        <w:t xml:space="preserve">Street </w:t>
      </w:r>
      <w:r w:rsidRPr="001D62FE">
        <w:rPr>
          <w:rFonts w:ascii="Arial" w:hAnsi="Arial" w:cs="Arial"/>
          <w:i/>
          <w:sz w:val="18"/>
          <w:szCs w:val="18"/>
        </w:rPr>
        <w:tab/>
      </w:r>
      <w:r w:rsidRPr="001D62FE">
        <w:rPr>
          <w:rFonts w:ascii="Arial" w:hAnsi="Arial" w:cs="Arial"/>
          <w:i/>
          <w:sz w:val="18"/>
          <w:szCs w:val="18"/>
        </w:rPr>
        <w:tab/>
      </w:r>
      <w:r w:rsidRPr="001D62FE">
        <w:rPr>
          <w:rFonts w:ascii="Arial" w:hAnsi="Arial" w:cs="Arial"/>
          <w:i/>
          <w:sz w:val="18"/>
          <w:szCs w:val="18"/>
        </w:rPr>
        <w:tab/>
        <w:t xml:space="preserve">City </w:t>
      </w:r>
      <w:r w:rsidRPr="001D62FE">
        <w:rPr>
          <w:rFonts w:ascii="Arial" w:hAnsi="Arial" w:cs="Arial"/>
          <w:i/>
          <w:sz w:val="18"/>
          <w:szCs w:val="18"/>
        </w:rPr>
        <w:tab/>
      </w:r>
      <w:r w:rsidRPr="001D62FE">
        <w:rPr>
          <w:rFonts w:ascii="Arial" w:hAnsi="Arial" w:cs="Arial"/>
          <w:i/>
          <w:sz w:val="18"/>
          <w:szCs w:val="18"/>
        </w:rPr>
        <w:tab/>
      </w:r>
      <w:r w:rsidRPr="001D62FE">
        <w:rPr>
          <w:rFonts w:ascii="Arial" w:hAnsi="Arial" w:cs="Arial"/>
          <w:i/>
          <w:sz w:val="18"/>
          <w:szCs w:val="18"/>
        </w:rPr>
        <w:tab/>
        <w:t xml:space="preserve">ZIP code </w:t>
      </w:r>
    </w:p>
    <w:p w14:paraId="27E5F62A" w14:textId="77777777" w:rsidR="005A5065" w:rsidRPr="001D62FE" w:rsidRDefault="005A5065" w:rsidP="005A5065">
      <w:pPr>
        <w:ind w:firstLine="720"/>
        <w:rPr>
          <w:rFonts w:ascii="Arial" w:hAnsi="Arial" w:cs="Arial"/>
          <w:i/>
          <w:sz w:val="18"/>
          <w:szCs w:val="18"/>
        </w:rPr>
      </w:pPr>
    </w:p>
    <w:p w14:paraId="3C21741D" w14:textId="7C86F02E" w:rsidR="005A5065" w:rsidRDefault="005A5065" w:rsidP="005A5065">
      <w:pPr>
        <w:ind w:firstLine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Email: </w:t>
      </w:r>
      <w:r>
        <w:rPr>
          <w:rFonts w:ascii="Arial" w:hAnsi="Arial" w:cs="Arial"/>
          <w:b/>
          <w:sz w:val="22"/>
          <w:szCs w:val="22"/>
        </w:rPr>
        <w:softHyphen/>
        <w:t xml:space="preserve">  _________________________________________________________</w:t>
      </w:r>
    </w:p>
    <w:p w14:paraId="6A70419E" w14:textId="77777777" w:rsidR="005A5065" w:rsidRPr="001D62FE" w:rsidRDefault="005A5065" w:rsidP="005A5065">
      <w:pPr>
        <w:ind w:firstLine="720"/>
        <w:rPr>
          <w:rFonts w:ascii="Arial" w:hAnsi="Arial" w:cs="Arial"/>
          <w:b/>
          <w:sz w:val="18"/>
          <w:szCs w:val="22"/>
        </w:rPr>
      </w:pPr>
    </w:p>
    <w:p w14:paraId="2075E1D6" w14:textId="1A061ACB" w:rsidR="00D529DF" w:rsidRDefault="005A5065" w:rsidP="00D529DF">
      <w:pPr>
        <w:ind w:firstLine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Business phone: __________</w:t>
      </w:r>
      <w:r w:rsidRPr="00324A56">
        <w:rPr>
          <w:rFonts w:ascii="Arial" w:hAnsi="Arial" w:cs="Arial"/>
          <w:b/>
          <w:sz w:val="22"/>
          <w:szCs w:val="22"/>
        </w:rPr>
        <w:t>________</w:t>
      </w:r>
      <w:proofErr w:type="gramStart"/>
      <w:r w:rsidRPr="00324A56">
        <w:rPr>
          <w:rFonts w:ascii="Arial" w:hAnsi="Arial" w:cs="Arial"/>
          <w:b/>
          <w:sz w:val="22"/>
          <w:szCs w:val="22"/>
        </w:rPr>
        <w:t>_   Mobile</w:t>
      </w:r>
      <w:proofErr w:type="gramEnd"/>
      <w:r w:rsidRPr="00324A56">
        <w:rPr>
          <w:rFonts w:ascii="Arial" w:hAnsi="Arial" w:cs="Arial"/>
          <w:b/>
          <w:sz w:val="22"/>
          <w:szCs w:val="22"/>
        </w:rPr>
        <w:t xml:space="preserve">: ______________________    </w:t>
      </w:r>
    </w:p>
    <w:p w14:paraId="23C1D063" w14:textId="77777777" w:rsidR="00D529DF" w:rsidRDefault="00D529DF" w:rsidP="005A5065">
      <w:pPr>
        <w:rPr>
          <w:rFonts w:ascii="Arial" w:hAnsi="Arial" w:cs="Arial"/>
          <w:b/>
          <w:sz w:val="22"/>
          <w:szCs w:val="22"/>
        </w:rPr>
      </w:pPr>
    </w:p>
    <w:p w14:paraId="07E5B704" w14:textId="77777777" w:rsidR="00DB2593" w:rsidRDefault="00DB2593" w:rsidP="005A5065">
      <w:pPr>
        <w:rPr>
          <w:rFonts w:ascii="Arial" w:hAnsi="Arial" w:cs="Arial"/>
          <w:i/>
          <w:sz w:val="22"/>
          <w:szCs w:val="22"/>
        </w:rPr>
      </w:pPr>
    </w:p>
    <w:p w14:paraId="12AADAD0" w14:textId="77777777" w:rsidR="00DB2593" w:rsidRDefault="00DB2593" w:rsidP="005A5065">
      <w:pPr>
        <w:rPr>
          <w:rFonts w:ascii="Arial" w:hAnsi="Arial" w:cs="Arial"/>
          <w:i/>
          <w:sz w:val="22"/>
          <w:szCs w:val="22"/>
        </w:rPr>
      </w:pPr>
    </w:p>
    <w:p w14:paraId="3D1A51E1" w14:textId="77777777" w:rsidR="005A5065" w:rsidRDefault="005A5065" w:rsidP="005A5065">
      <w:pPr>
        <w:rPr>
          <w:rFonts w:ascii="Arial" w:hAnsi="Arial" w:cs="Arial"/>
          <w:sz w:val="22"/>
          <w:szCs w:val="22"/>
        </w:rPr>
      </w:pPr>
    </w:p>
    <w:p w14:paraId="35C3EA33" w14:textId="3810B577" w:rsidR="005A5065" w:rsidRDefault="00D529DF" w:rsidP="005A506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4</w:t>
      </w:r>
      <w:r w:rsidR="003D3C2C">
        <w:rPr>
          <w:rFonts w:ascii="Arial" w:hAnsi="Arial" w:cs="Arial"/>
          <w:b/>
          <w:sz w:val="22"/>
          <w:szCs w:val="22"/>
        </w:rPr>
        <w:t xml:space="preserve">.  Please attach the clubs’ </w:t>
      </w:r>
      <w:r w:rsidR="005A5065">
        <w:rPr>
          <w:rFonts w:ascii="Arial" w:hAnsi="Arial" w:cs="Arial"/>
          <w:b/>
          <w:sz w:val="22"/>
          <w:szCs w:val="22"/>
        </w:rPr>
        <w:t xml:space="preserve">regional PR plans and calendars.    </w:t>
      </w:r>
    </w:p>
    <w:p w14:paraId="02577961" w14:textId="77777777" w:rsidR="003D3C2C" w:rsidRDefault="003D3C2C" w:rsidP="005A5065">
      <w:pPr>
        <w:rPr>
          <w:rFonts w:ascii="Arial" w:hAnsi="Arial" w:cs="Arial"/>
          <w:b/>
          <w:sz w:val="22"/>
          <w:szCs w:val="22"/>
        </w:rPr>
      </w:pPr>
    </w:p>
    <w:p w14:paraId="44CB9D57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525FDD29" w14:textId="1E9DBB91" w:rsidR="005A5065" w:rsidRDefault="00D529DF" w:rsidP="005A506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5</w:t>
      </w:r>
      <w:r w:rsidR="005A5065">
        <w:rPr>
          <w:rFonts w:ascii="Arial" w:hAnsi="Arial" w:cs="Arial"/>
          <w:b/>
          <w:sz w:val="22"/>
          <w:szCs w:val="22"/>
        </w:rPr>
        <w:t xml:space="preserve">.  Explain the “PR successes” </w:t>
      </w:r>
      <w:r w:rsidR="003D3C2C">
        <w:rPr>
          <w:rFonts w:ascii="Arial" w:hAnsi="Arial" w:cs="Arial"/>
          <w:b/>
          <w:sz w:val="22"/>
          <w:szCs w:val="22"/>
        </w:rPr>
        <w:t>the group and each club have</w:t>
      </w:r>
      <w:r w:rsidR="005A5065">
        <w:rPr>
          <w:rFonts w:ascii="Arial" w:hAnsi="Arial" w:cs="Arial"/>
          <w:b/>
          <w:sz w:val="22"/>
          <w:szCs w:val="22"/>
        </w:rPr>
        <w:t xml:space="preserve"> achieved, such as news coverage and a higher community profile as a result of using tools and processes from </w:t>
      </w:r>
      <w:r w:rsidR="00243B04">
        <w:rPr>
          <w:rFonts w:ascii="Arial" w:hAnsi="Arial" w:cs="Arial"/>
          <w:b/>
          <w:sz w:val="22"/>
          <w:szCs w:val="22"/>
        </w:rPr>
        <w:t xml:space="preserve">the </w:t>
      </w:r>
      <w:r w:rsidR="005A5065">
        <w:rPr>
          <w:rFonts w:ascii="Arial" w:hAnsi="Arial" w:cs="Arial"/>
          <w:b/>
          <w:sz w:val="22"/>
          <w:szCs w:val="22"/>
        </w:rPr>
        <w:t>“</w:t>
      </w:r>
      <w:r w:rsidR="00243B04">
        <w:rPr>
          <w:rFonts w:ascii="Arial" w:hAnsi="Arial" w:cs="Arial"/>
          <w:b/>
          <w:sz w:val="22"/>
          <w:szCs w:val="22"/>
        </w:rPr>
        <w:t>PR Punch” seminar.  P</w:t>
      </w:r>
      <w:r w:rsidR="005A5065">
        <w:rPr>
          <w:rFonts w:ascii="Arial" w:hAnsi="Arial" w:cs="Arial"/>
          <w:b/>
          <w:sz w:val="22"/>
          <w:szCs w:val="22"/>
        </w:rPr>
        <w:t xml:space="preserve">lease be specific, providing dates and precise summaries.  Please attach copies of news coverage, improved brochures, </w:t>
      </w:r>
      <w:bookmarkStart w:id="1" w:name="_GoBack"/>
      <w:bookmarkEnd w:id="1"/>
      <w:r>
        <w:rPr>
          <w:rFonts w:ascii="Arial" w:hAnsi="Arial" w:cs="Arial"/>
          <w:b/>
          <w:sz w:val="22"/>
          <w:szCs w:val="22"/>
        </w:rPr>
        <w:t xml:space="preserve">updated Rotary International branding, samples of </w:t>
      </w:r>
      <w:r w:rsidR="005A5065">
        <w:rPr>
          <w:rFonts w:ascii="Arial" w:hAnsi="Arial" w:cs="Arial"/>
          <w:b/>
          <w:sz w:val="22"/>
          <w:szCs w:val="22"/>
        </w:rPr>
        <w:t xml:space="preserve">posting on web pages and social media, etc. </w:t>
      </w:r>
    </w:p>
    <w:p w14:paraId="42B43D78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17A6FAB0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7BEC0076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27DA967F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07CC41B5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42017FBD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4E8E5E56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46C5D991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2F385EBA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2096D140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54E64942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21954DFB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77DD6A53" w14:textId="7036421B" w:rsidR="005A5065" w:rsidRDefault="00D529DF" w:rsidP="005A506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6</w:t>
      </w:r>
      <w:r w:rsidR="005A5065">
        <w:rPr>
          <w:rFonts w:ascii="Arial" w:hAnsi="Arial" w:cs="Arial"/>
          <w:b/>
          <w:sz w:val="22"/>
          <w:szCs w:val="22"/>
        </w:rPr>
        <w:t xml:space="preserve">.  How do you plan to use the Regional PR award? Please be specific and provide a project plan, budget of expected expenses, timetable and expected outcomes.  Award recipients will be asked to provide a follow-up report six months after the grant award. </w:t>
      </w:r>
    </w:p>
    <w:p w14:paraId="0444F1AF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63F8800B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4F550C0C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0CBC1156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25F1D614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49AE7BD5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45D1678E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0D7E8FE0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4B623D52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12D74E6E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60B48DC5" w14:textId="77777777" w:rsidR="00DB2593" w:rsidRDefault="00DB2593" w:rsidP="005A5065">
      <w:pPr>
        <w:rPr>
          <w:rFonts w:ascii="Arial" w:hAnsi="Arial" w:cs="Arial"/>
          <w:b/>
          <w:sz w:val="22"/>
          <w:szCs w:val="22"/>
        </w:rPr>
      </w:pPr>
    </w:p>
    <w:p w14:paraId="09AFA6CC" w14:textId="77777777" w:rsidR="00DB2593" w:rsidRDefault="00DB2593" w:rsidP="005A5065">
      <w:pPr>
        <w:rPr>
          <w:rFonts w:ascii="Arial" w:hAnsi="Arial" w:cs="Arial"/>
          <w:b/>
          <w:sz w:val="22"/>
          <w:szCs w:val="22"/>
        </w:rPr>
      </w:pPr>
    </w:p>
    <w:p w14:paraId="68E88B0E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3C2B81A9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6C1A079C" w14:textId="5C6954B8" w:rsidR="005A5065" w:rsidRDefault="00D529DF" w:rsidP="005A506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7</w:t>
      </w:r>
      <w:r w:rsidR="005A5065">
        <w:rPr>
          <w:rFonts w:ascii="Arial" w:hAnsi="Arial" w:cs="Arial"/>
          <w:b/>
          <w:sz w:val="22"/>
          <w:szCs w:val="22"/>
        </w:rPr>
        <w:t xml:space="preserve">.   What are your future PR plans and goals for your region?  </w:t>
      </w:r>
    </w:p>
    <w:p w14:paraId="3DA2D5FF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2AF867E3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16B6378C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677DC5A8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5F14A907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36A55A12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007D26EE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5C4B2963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4A7FAC42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1F00377F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35196C5D" w14:textId="110E0BB1" w:rsidR="005A5065" w:rsidRDefault="005A5065" w:rsidP="005A506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</w:p>
    <w:p w14:paraId="2B5EEE66" w14:textId="63A6A48B" w:rsidR="005A5065" w:rsidRDefault="00CE73B1" w:rsidP="005A506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President and club names applying for this award: </w:t>
      </w:r>
    </w:p>
    <w:p w14:paraId="73EC84E3" w14:textId="77777777" w:rsidR="005A5065" w:rsidRDefault="005A5065" w:rsidP="005A5065">
      <w:pPr>
        <w:rPr>
          <w:rFonts w:ascii="Arial" w:hAnsi="Arial" w:cs="Arial"/>
          <w:b/>
          <w:sz w:val="22"/>
          <w:szCs w:val="22"/>
        </w:rPr>
      </w:pPr>
    </w:p>
    <w:p w14:paraId="32140843" w14:textId="18EA35C6" w:rsidR="005A5065" w:rsidRPr="002F1308" w:rsidRDefault="005A5065" w:rsidP="00CE73B1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__________________</w:t>
      </w:r>
      <w:r w:rsidR="00CE73B1">
        <w:rPr>
          <w:rFonts w:ascii="Arial" w:hAnsi="Arial" w:cs="Arial"/>
          <w:b/>
          <w:sz w:val="22"/>
          <w:szCs w:val="22"/>
        </w:rPr>
        <w:t>__________</w:t>
      </w:r>
      <w:r>
        <w:rPr>
          <w:rFonts w:ascii="Arial" w:hAnsi="Arial" w:cs="Arial"/>
          <w:b/>
          <w:sz w:val="22"/>
          <w:szCs w:val="22"/>
        </w:rPr>
        <w:t xml:space="preserve">       </w:t>
      </w:r>
      <w:r w:rsidR="00CE73B1">
        <w:rPr>
          <w:rFonts w:ascii="Arial" w:hAnsi="Arial" w:cs="Arial"/>
          <w:b/>
          <w:sz w:val="22"/>
          <w:szCs w:val="22"/>
        </w:rPr>
        <w:t xml:space="preserve">        </w:t>
      </w:r>
      <w:r>
        <w:rPr>
          <w:rFonts w:ascii="Arial" w:hAnsi="Arial" w:cs="Arial"/>
          <w:b/>
          <w:sz w:val="22"/>
          <w:szCs w:val="22"/>
        </w:rPr>
        <w:t xml:space="preserve"> ___________________</w:t>
      </w:r>
      <w:r w:rsidR="00CE73B1">
        <w:rPr>
          <w:rFonts w:ascii="Arial" w:hAnsi="Arial" w:cs="Arial"/>
          <w:b/>
          <w:sz w:val="22"/>
          <w:szCs w:val="22"/>
        </w:rPr>
        <w:t>__________</w:t>
      </w:r>
    </w:p>
    <w:p w14:paraId="7DD2D5E1" w14:textId="4B00C087" w:rsidR="001D62FE" w:rsidRDefault="00CE73B1" w:rsidP="005A5065">
      <w:pPr>
        <w:rPr>
          <w:rFonts w:ascii="Arial" w:eastAsia="Times New Roman" w:hAnsi="Arial" w:cs="Arial"/>
          <w:i/>
          <w:color w:val="222222"/>
          <w:sz w:val="18"/>
          <w:szCs w:val="18"/>
        </w:rPr>
      </w:pP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 xml:space="preserve">President </w:t>
      </w: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ab/>
      </w: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ab/>
      </w: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ab/>
      </w: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ab/>
      </w: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ab/>
        <w:t xml:space="preserve">Club name </w:t>
      </w:r>
    </w:p>
    <w:p w14:paraId="64B98471" w14:textId="77777777" w:rsidR="00CE73B1" w:rsidRDefault="00CE73B1" w:rsidP="005A5065">
      <w:pPr>
        <w:rPr>
          <w:rFonts w:ascii="Arial" w:eastAsia="Times New Roman" w:hAnsi="Arial" w:cs="Arial"/>
          <w:i/>
          <w:color w:val="222222"/>
          <w:sz w:val="18"/>
          <w:szCs w:val="18"/>
        </w:rPr>
      </w:pPr>
    </w:p>
    <w:p w14:paraId="6A1AB97F" w14:textId="77777777" w:rsidR="00CE73B1" w:rsidRPr="002F1308" w:rsidRDefault="00CE73B1" w:rsidP="00CE73B1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____________________________                _____________________________</w:t>
      </w:r>
    </w:p>
    <w:p w14:paraId="1E4B2B35" w14:textId="77777777" w:rsidR="00CE73B1" w:rsidRPr="00CE73B1" w:rsidRDefault="00CE73B1" w:rsidP="00CE73B1">
      <w:pPr>
        <w:rPr>
          <w:rFonts w:ascii="Arial" w:eastAsia="Times New Roman" w:hAnsi="Arial" w:cs="Arial"/>
          <w:i/>
          <w:color w:val="222222"/>
          <w:sz w:val="18"/>
          <w:szCs w:val="18"/>
        </w:rPr>
      </w:pP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 xml:space="preserve">President </w:t>
      </w: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ab/>
      </w: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ab/>
      </w: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ab/>
      </w: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ab/>
      </w: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ab/>
        <w:t xml:space="preserve">Club name </w:t>
      </w:r>
    </w:p>
    <w:p w14:paraId="3C1AC595" w14:textId="77777777" w:rsidR="00CE73B1" w:rsidRDefault="00CE73B1" w:rsidP="005A5065">
      <w:pPr>
        <w:rPr>
          <w:rFonts w:ascii="Arial" w:eastAsia="Times New Roman" w:hAnsi="Arial" w:cs="Arial"/>
          <w:i/>
          <w:color w:val="222222"/>
          <w:sz w:val="18"/>
          <w:szCs w:val="18"/>
        </w:rPr>
      </w:pPr>
    </w:p>
    <w:p w14:paraId="44C56393" w14:textId="77777777" w:rsidR="00CE73B1" w:rsidRDefault="00CE73B1" w:rsidP="005A5065">
      <w:pPr>
        <w:rPr>
          <w:rFonts w:ascii="Arial" w:eastAsia="Times New Roman" w:hAnsi="Arial" w:cs="Arial"/>
          <w:i/>
          <w:color w:val="222222"/>
          <w:sz w:val="18"/>
          <w:szCs w:val="18"/>
        </w:rPr>
      </w:pPr>
    </w:p>
    <w:p w14:paraId="3A22953B" w14:textId="77777777" w:rsidR="00CE73B1" w:rsidRPr="002F1308" w:rsidRDefault="00CE73B1" w:rsidP="00CE73B1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____________________________                _____________________________</w:t>
      </w:r>
    </w:p>
    <w:p w14:paraId="5BC3CC6D" w14:textId="77777777" w:rsidR="00CE73B1" w:rsidRPr="00CE73B1" w:rsidRDefault="00CE73B1" w:rsidP="00CE73B1">
      <w:pPr>
        <w:rPr>
          <w:rFonts w:ascii="Arial" w:eastAsia="Times New Roman" w:hAnsi="Arial" w:cs="Arial"/>
          <w:i/>
          <w:color w:val="222222"/>
          <w:sz w:val="18"/>
          <w:szCs w:val="18"/>
        </w:rPr>
      </w:pP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 xml:space="preserve">President </w:t>
      </w: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ab/>
      </w: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ab/>
      </w: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ab/>
      </w: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ab/>
      </w: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ab/>
        <w:t xml:space="preserve">Club name </w:t>
      </w:r>
    </w:p>
    <w:p w14:paraId="6389D7A4" w14:textId="77777777" w:rsidR="00CE73B1" w:rsidRDefault="00CE73B1" w:rsidP="005A5065">
      <w:pPr>
        <w:rPr>
          <w:rFonts w:ascii="Arial" w:eastAsia="Times New Roman" w:hAnsi="Arial" w:cs="Arial"/>
          <w:i/>
          <w:color w:val="222222"/>
          <w:sz w:val="18"/>
          <w:szCs w:val="18"/>
        </w:rPr>
      </w:pPr>
    </w:p>
    <w:p w14:paraId="01866331" w14:textId="77777777" w:rsidR="00CE73B1" w:rsidRDefault="00CE73B1" w:rsidP="005A5065">
      <w:pPr>
        <w:rPr>
          <w:rFonts w:ascii="Arial" w:eastAsia="Times New Roman" w:hAnsi="Arial" w:cs="Arial"/>
          <w:i/>
          <w:color w:val="222222"/>
          <w:sz w:val="18"/>
          <w:szCs w:val="18"/>
        </w:rPr>
      </w:pPr>
    </w:p>
    <w:p w14:paraId="33B89727" w14:textId="77777777" w:rsidR="00CE73B1" w:rsidRPr="002F1308" w:rsidRDefault="00CE73B1" w:rsidP="00CE73B1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____________________________                _____________________________</w:t>
      </w:r>
    </w:p>
    <w:p w14:paraId="4B8B9091" w14:textId="77777777" w:rsidR="00CE73B1" w:rsidRPr="00CE73B1" w:rsidRDefault="00CE73B1" w:rsidP="00CE73B1">
      <w:pPr>
        <w:rPr>
          <w:rFonts w:ascii="Arial" w:eastAsia="Times New Roman" w:hAnsi="Arial" w:cs="Arial"/>
          <w:i/>
          <w:color w:val="222222"/>
          <w:sz w:val="18"/>
          <w:szCs w:val="18"/>
        </w:rPr>
      </w:pP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 xml:space="preserve">President </w:t>
      </w: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ab/>
      </w: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ab/>
      </w: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ab/>
      </w: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ab/>
      </w: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ab/>
        <w:t xml:space="preserve">Club name </w:t>
      </w:r>
    </w:p>
    <w:p w14:paraId="1B98105E" w14:textId="77777777" w:rsidR="00CE73B1" w:rsidRDefault="00CE73B1" w:rsidP="005A5065">
      <w:pPr>
        <w:rPr>
          <w:rFonts w:ascii="Arial" w:eastAsia="Times New Roman" w:hAnsi="Arial" w:cs="Arial"/>
          <w:i/>
          <w:color w:val="222222"/>
          <w:sz w:val="18"/>
          <w:szCs w:val="18"/>
        </w:rPr>
      </w:pPr>
    </w:p>
    <w:p w14:paraId="4435E141" w14:textId="77777777" w:rsidR="00CE73B1" w:rsidRDefault="00CE73B1" w:rsidP="005A5065">
      <w:pPr>
        <w:rPr>
          <w:rFonts w:ascii="Arial" w:eastAsia="Times New Roman" w:hAnsi="Arial" w:cs="Arial"/>
          <w:i/>
          <w:color w:val="222222"/>
          <w:sz w:val="18"/>
          <w:szCs w:val="18"/>
        </w:rPr>
      </w:pPr>
    </w:p>
    <w:p w14:paraId="035DFE57" w14:textId="77777777" w:rsidR="00CE73B1" w:rsidRPr="002F1308" w:rsidRDefault="00CE73B1" w:rsidP="00CE73B1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____________________________                _____________________________</w:t>
      </w:r>
    </w:p>
    <w:p w14:paraId="47F2FC6A" w14:textId="77777777" w:rsidR="00CE73B1" w:rsidRPr="00CE73B1" w:rsidRDefault="00CE73B1" w:rsidP="00CE73B1">
      <w:pPr>
        <w:rPr>
          <w:rFonts w:ascii="Arial" w:eastAsia="Times New Roman" w:hAnsi="Arial" w:cs="Arial"/>
          <w:i/>
          <w:color w:val="222222"/>
          <w:sz w:val="18"/>
          <w:szCs w:val="18"/>
        </w:rPr>
      </w:pP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 xml:space="preserve">President </w:t>
      </w: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ab/>
      </w: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ab/>
      </w: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ab/>
      </w: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ab/>
      </w: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ab/>
        <w:t xml:space="preserve">Club name </w:t>
      </w:r>
    </w:p>
    <w:p w14:paraId="620F6336" w14:textId="77777777" w:rsidR="00CE73B1" w:rsidRDefault="00CE73B1" w:rsidP="005A5065">
      <w:pPr>
        <w:rPr>
          <w:rFonts w:ascii="Arial" w:eastAsia="Times New Roman" w:hAnsi="Arial" w:cs="Arial"/>
          <w:i/>
          <w:color w:val="222222"/>
          <w:sz w:val="18"/>
          <w:szCs w:val="18"/>
        </w:rPr>
      </w:pPr>
    </w:p>
    <w:p w14:paraId="4FCA39CF" w14:textId="77777777" w:rsidR="00CE73B1" w:rsidRDefault="00CE73B1" w:rsidP="005A5065">
      <w:pPr>
        <w:rPr>
          <w:rFonts w:ascii="Arial" w:eastAsia="Times New Roman" w:hAnsi="Arial" w:cs="Arial"/>
          <w:i/>
          <w:color w:val="222222"/>
          <w:sz w:val="18"/>
          <w:szCs w:val="18"/>
        </w:rPr>
      </w:pPr>
    </w:p>
    <w:p w14:paraId="791BD0F6" w14:textId="77777777" w:rsidR="00CE73B1" w:rsidRPr="002F1308" w:rsidRDefault="00CE73B1" w:rsidP="00CE73B1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____________________________                _____________________________</w:t>
      </w:r>
    </w:p>
    <w:p w14:paraId="3B2C6601" w14:textId="77777777" w:rsidR="00CE73B1" w:rsidRPr="00CE73B1" w:rsidRDefault="00CE73B1" w:rsidP="00CE73B1">
      <w:pPr>
        <w:rPr>
          <w:rFonts w:ascii="Arial" w:eastAsia="Times New Roman" w:hAnsi="Arial" w:cs="Arial"/>
          <w:i/>
          <w:color w:val="222222"/>
          <w:sz w:val="18"/>
          <w:szCs w:val="18"/>
        </w:rPr>
      </w:pP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 xml:space="preserve">President </w:t>
      </w: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ab/>
      </w: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ab/>
      </w: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ab/>
      </w: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ab/>
      </w:r>
      <w:r w:rsidRPr="00CE73B1">
        <w:rPr>
          <w:rFonts w:ascii="Arial" w:eastAsia="Times New Roman" w:hAnsi="Arial" w:cs="Arial"/>
          <w:i/>
          <w:color w:val="222222"/>
          <w:sz w:val="18"/>
          <w:szCs w:val="18"/>
        </w:rPr>
        <w:tab/>
        <w:t xml:space="preserve">Club name </w:t>
      </w:r>
    </w:p>
    <w:p w14:paraId="1C18A918" w14:textId="77777777" w:rsidR="00CE73B1" w:rsidRPr="00CE73B1" w:rsidRDefault="00CE73B1" w:rsidP="005A5065">
      <w:pPr>
        <w:rPr>
          <w:rFonts w:ascii="Arial" w:eastAsia="Times New Roman" w:hAnsi="Arial" w:cs="Arial"/>
          <w:i/>
          <w:color w:val="222222"/>
          <w:sz w:val="18"/>
          <w:szCs w:val="18"/>
        </w:rPr>
      </w:pPr>
    </w:p>
    <w:sectPr w:rsidR="00CE73B1" w:rsidRPr="00CE73B1" w:rsidSect="00163020">
      <w:headerReference w:type="even" r:id="rId10"/>
      <w:headerReference w:type="default" r:id="rId11"/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815EC5" w14:textId="77777777" w:rsidR="00BE0EAC" w:rsidRDefault="00BE0EAC" w:rsidP="00094B40">
      <w:r>
        <w:separator/>
      </w:r>
    </w:p>
  </w:endnote>
  <w:endnote w:type="continuationSeparator" w:id="0">
    <w:p w14:paraId="6C20BDA0" w14:textId="77777777" w:rsidR="00BE0EAC" w:rsidRDefault="00BE0EAC" w:rsidP="00094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69F639" w14:textId="77777777" w:rsidR="00BE0EAC" w:rsidRDefault="00BE0EAC" w:rsidP="00FA114D">
    <w:pPr>
      <w:pStyle w:val="Footer"/>
      <w:pBdr>
        <w:top w:val="single" w:sz="4" w:space="1" w:color="auto"/>
      </w:pBdr>
      <w:jc w:val="center"/>
      <w:rPr>
        <w:rFonts w:ascii="Arial" w:hAnsi="Arial"/>
        <w:sz w:val="18"/>
        <w:szCs w:val="18"/>
      </w:rPr>
    </w:pPr>
  </w:p>
  <w:p w14:paraId="0B71815B" w14:textId="57902917" w:rsidR="00BE0EAC" w:rsidRPr="00B77AA1" w:rsidRDefault="00BE0EAC" w:rsidP="00FA114D">
    <w:pPr>
      <w:pStyle w:val="Footer"/>
      <w:pBdr>
        <w:top w:val="single" w:sz="4" w:space="1" w:color="auto"/>
      </w:pBdr>
      <w:jc w:val="center"/>
      <w:rPr>
        <w:rFonts w:ascii="Arial" w:hAnsi="Arial"/>
        <w:sz w:val="18"/>
        <w:szCs w:val="18"/>
      </w:rPr>
    </w:pPr>
    <w:r w:rsidRPr="00B77AA1">
      <w:rPr>
        <w:rFonts w:ascii="Arial" w:hAnsi="Arial"/>
        <w:sz w:val="18"/>
        <w:szCs w:val="18"/>
      </w:rPr>
      <w:t xml:space="preserve">Rotary District 6540 Public Relations </w:t>
    </w:r>
    <w:r w:rsidR="00DB2593">
      <w:rPr>
        <w:rFonts w:ascii="Arial" w:hAnsi="Arial"/>
        <w:sz w:val="18"/>
        <w:szCs w:val="18"/>
      </w:rPr>
      <w:t xml:space="preserve">Regional </w:t>
    </w:r>
    <w:r w:rsidRPr="00B77AA1">
      <w:rPr>
        <w:rFonts w:ascii="Arial" w:hAnsi="Arial"/>
        <w:sz w:val="18"/>
        <w:szCs w:val="18"/>
      </w:rPr>
      <w:t xml:space="preserve">Grant Application      </w:t>
    </w:r>
    <w:r>
      <w:rPr>
        <w:rFonts w:ascii="Arial" w:hAnsi="Arial"/>
        <w:sz w:val="18"/>
        <w:szCs w:val="18"/>
      </w:rPr>
      <w:t xml:space="preserve"> </w:t>
    </w:r>
    <w:r w:rsidRPr="00B77AA1">
      <w:rPr>
        <w:rFonts w:ascii="Arial" w:hAnsi="Arial"/>
        <w:sz w:val="18"/>
        <w:szCs w:val="18"/>
      </w:rPr>
      <w:t xml:space="preserve"> Rotary6540.org</w:t>
    </w:r>
    <w:r>
      <w:rPr>
        <w:rFonts w:ascii="Arial" w:hAnsi="Arial"/>
        <w:sz w:val="18"/>
        <w:szCs w:val="18"/>
      </w:rPr>
      <w:t xml:space="preserve">       </w:t>
    </w:r>
    <w:r w:rsidR="00DB2593">
      <w:rPr>
        <w:rFonts w:ascii="Arial" w:hAnsi="Arial"/>
        <w:sz w:val="18"/>
        <w:szCs w:val="18"/>
      </w:rPr>
      <w:t xml:space="preserve">April 2016 </w:t>
    </w:r>
    <w:r>
      <w:rPr>
        <w:rFonts w:ascii="Arial" w:hAnsi="Arial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B535F0" w14:textId="77777777" w:rsidR="00BE0EAC" w:rsidRDefault="00BE0EAC" w:rsidP="00094B40">
      <w:r>
        <w:separator/>
      </w:r>
    </w:p>
  </w:footnote>
  <w:footnote w:type="continuationSeparator" w:id="0">
    <w:p w14:paraId="3528DD5A" w14:textId="77777777" w:rsidR="00BE0EAC" w:rsidRDefault="00BE0EAC" w:rsidP="00094B4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1EFE0F" w14:textId="77777777" w:rsidR="00BE0EAC" w:rsidRDefault="00BE0EAC" w:rsidP="0028117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94877F" w14:textId="77777777" w:rsidR="00BE0EAC" w:rsidRDefault="00BE0EAC" w:rsidP="00281176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F09AB6" w14:textId="77777777" w:rsidR="00BE0EAC" w:rsidRDefault="00BE0EAC" w:rsidP="0028117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529DF">
      <w:rPr>
        <w:rStyle w:val="PageNumber"/>
        <w:noProof/>
      </w:rPr>
      <w:t>2</w:t>
    </w:r>
    <w:r>
      <w:rPr>
        <w:rStyle w:val="PageNumber"/>
      </w:rPr>
      <w:fldChar w:fldCharType="end"/>
    </w:r>
  </w:p>
  <w:p w14:paraId="354D7E3C" w14:textId="77777777" w:rsidR="00BE0EAC" w:rsidRDefault="00BE0EAC" w:rsidP="00281176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D7053"/>
    <w:multiLevelType w:val="hybridMultilevel"/>
    <w:tmpl w:val="E5ACBDE0"/>
    <w:lvl w:ilvl="0" w:tplc="1DA0DE4C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F07FA8"/>
    <w:multiLevelType w:val="hybridMultilevel"/>
    <w:tmpl w:val="92425690"/>
    <w:lvl w:ilvl="0" w:tplc="1DA0DE4C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B27A20"/>
    <w:multiLevelType w:val="hybridMultilevel"/>
    <w:tmpl w:val="DA08176E"/>
    <w:lvl w:ilvl="0" w:tplc="1DA0DE4C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274379"/>
    <w:multiLevelType w:val="hybridMultilevel"/>
    <w:tmpl w:val="68FE335A"/>
    <w:lvl w:ilvl="0" w:tplc="2A08BAF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F8A22D0"/>
    <w:multiLevelType w:val="hybridMultilevel"/>
    <w:tmpl w:val="78CCA6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980D90"/>
    <w:multiLevelType w:val="hybridMultilevel"/>
    <w:tmpl w:val="0362329E"/>
    <w:lvl w:ilvl="0" w:tplc="1DA0DE4C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777A02"/>
    <w:multiLevelType w:val="hybridMultilevel"/>
    <w:tmpl w:val="F23C7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8D5AF8"/>
    <w:multiLevelType w:val="hybridMultilevel"/>
    <w:tmpl w:val="E182ED32"/>
    <w:lvl w:ilvl="0" w:tplc="F230E5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4D44A8"/>
    <w:multiLevelType w:val="hybridMultilevel"/>
    <w:tmpl w:val="36B88B22"/>
    <w:lvl w:ilvl="0" w:tplc="1DA0DE4C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363EE6"/>
    <w:multiLevelType w:val="hybridMultilevel"/>
    <w:tmpl w:val="E182ED32"/>
    <w:lvl w:ilvl="0" w:tplc="F230E5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F269F5"/>
    <w:multiLevelType w:val="hybridMultilevel"/>
    <w:tmpl w:val="DC4CFB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E62BE8"/>
    <w:multiLevelType w:val="hybridMultilevel"/>
    <w:tmpl w:val="45A65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430D80"/>
    <w:multiLevelType w:val="hybridMultilevel"/>
    <w:tmpl w:val="509E329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"/>
  </w:num>
  <w:num w:numId="3">
    <w:abstractNumId w:val="2"/>
  </w:num>
  <w:num w:numId="4">
    <w:abstractNumId w:val="5"/>
  </w:num>
  <w:num w:numId="5">
    <w:abstractNumId w:val="8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7"/>
  </w:num>
  <w:num w:numId="11">
    <w:abstractNumId w:val="11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revisionView w:markup="0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02A"/>
    <w:rsid w:val="0000402A"/>
    <w:rsid w:val="00031AF4"/>
    <w:rsid w:val="00070C0C"/>
    <w:rsid w:val="00094B40"/>
    <w:rsid w:val="0010274E"/>
    <w:rsid w:val="001205F0"/>
    <w:rsid w:val="00163020"/>
    <w:rsid w:val="0018407C"/>
    <w:rsid w:val="001D62FE"/>
    <w:rsid w:val="001E0895"/>
    <w:rsid w:val="00243B04"/>
    <w:rsid w:val="00257E6A"/>
    <w:rsid w:val="0027787B"/>
    <w:rsid w:val="00281176"/>
    <w:rsid w:val="00284B87"/>
    <w:rsid w:val="002D7344"/>
    <w:rsid w:val="002F1308"/>
    <w:rsid w:val="0030110A"/>
    <w:rsid w:val="00324A56"/>
    <w:rsid w:val="0033412A"/>
    <w:rsid w:val="00384AC6"/>
    <w:rsid w:val="003D3C2C"/>
    <w:rsid w:val="003E1A3A"/>
    <w:rsid w:val="00433EB0"/>
    <w:rsid w:val="004518E5"/>
    <w:rsid w:val="004C6129"/>
    <w:rsid w:val="00503074"/>
    <w:rsid w:val="00543CED"/>
    <w:rsid w:val="00571820"/>
    <w:rsid w:val="005845A4"/>
    <w:rsid w:val="005A5065"/>
    <w:rsid w:val="005A78E0"/>
    <w:rsid w:val="005C21AA"/>
    <w:rsid w:val="005F20E7"/>
    <w:rsid w:val="005F7A2D"/>
    <w:rsid w:val="00723F41"/>
    <w:rsid w:val="00784789"/>
    <w:rsid w:val="008344BD"/>
    <w:rsid w:val="008B0102"/>
    <w:rsid w:val="008B764E"/>
    <w:rsid w:val="009032E9"/>
    <w:rsid w:val="00920652"/>
    <w:rsid w:val="009A35C8"/>
    <w:rsid w:val="009A7F68"/>
    <w:rsid w:val="009B6938"/>
    <w:rsid w:val="00A15D48"/>
    <w:rsid w:val="00A16A16"/>
    <w:rsid w:val="00B23018"/>
    <w:rsid w:val="00B77AA1"/>
    <w:rsid w:val="00BA2395"/>
    <w:rsid w:val="00BD4DCC"/>
    <w:rsid w:val="00BE0EAC"/>
    <w:rsid w:val="00BF15C6"/>
    <w:rsid w:val="00C21E21"/>
    <w:rsid w:val="00C549B3"/>
    <w:rsid w:val="00CA747E"/>
    <w:rsid w:val="00CD50E9"/>
    <w:rsid w:val="00CE73B1"/>
    <w:rsid w:val="00D06D4D"/>
    <w:rsid w:val="00D529DF"/>
    <w:rsid w:val="00D70A32"/>
    <w:rsid w:val="00D7609F"/>
    <w:rsid w:val="00D95981"/>
    <w:rsid w:val="00DB2593"/>
    <w:rsid w:val="00E130AF"/>
    <w:rsid w:val="00E20F44"/>
    <w:rsid w:val="00EF4B13"/>
    <w:rsid w:val="00F411C3"/>
    <w:rsid w:val="00F55A95"/>
    <w:rsid w:val="00FA114D"/>
    <w:rsid w:val="00FD0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CDCE7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15C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BD4D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4DCC"/>
  </w:style>
  <w:style w:type="character" w:styleId="PageNumber">
    <w:name w:val="page number"/>
    <w:uiPriority w:val="99"/>
    <w:semiHidden/>
    <w:unhideWhenUsed/>
    <w:rsid w:val="00BD4DCC"/>
  </w:style>
  <w:style w:type="paragraph" w:styleId="BalloonText">
    <w:name w:val="Balloon Text"/>
    <w:basedOn w:val="Normal"/>
    <w:link w:val="BalloonTextChar"/>
    <w:uiPriority w:val="99"/>
    <w:semiHidden/>
    <w:unhideWhenUsed/>
    <w:rsid w:val="00284B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84B8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94B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4B40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D50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50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50E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50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50E9"/>
    <w:rPr>
      <w:b/>
      <w:bCs/>
    </w:rPr>
  </w:style>
  <w:style w:type="character" w:styleId="Hyperlink">
    <w:name w:val="Hyperlink"/>
    <w:basedOn w:val="DefaultParagraphFont"/>
    <w:uiPriority w:val="99"/>
    <w:unhideWhenUsed/>
    <w:rsid w:val="00CE73B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E73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15C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BD4D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4DCC"/>
  </w:style>
  <w:style w:type="character" w:styleId="PageNumber">
    <w:name w:val="page number"/>
    <w:uiPriority w:val="99"/>
    <w:semiHidden/>
    <w:unhideWhenUsed/>
    <w:rsid w:val="00BD4DCC"/>
  </w:style>
  <w:style w:type="paragraph" w:styleId="BalloonText">
    <w:name w:val="Balloon Text"/>
    <w:basedOn w:val="Normal"/>
    <w:link w:val="BalloonTextChar"/>
    <w:uiPriority w:val="99"/>
    <w:semiHidden/>
    <w:unhideWhenUsed/>
    <w:rsid w:val="00284B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84B8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94B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4B40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D50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50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50E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50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50E9"/>
    <w:rPr>
      <w:b/>
      <w:bCs/>
    </w:rPr>
  </w:style>
  <w:style w:type="character" w:styleId="Hyperlink">
    <w:name w:val="Hyperlink"/>
    <w:basedOn w:val="DefaultParagraphFont"/>
    <w:uiPriority w:val="99"/>
    <w:unhideWhenUsed/>
    <w:rsid w:val="00CE73B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E73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1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2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8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9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mailto:barbwachtman@gmail.com" TargetMode="External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391</Words>
  <Characters>2229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Skillman</dc:creator>
  <cp:lastModifiedBy>Tom Skillman</cp:lastModifiedBy>
  <cp:revision>2</cp:revision>
  <cp:lastPrinted>2016-03-15T16:22:00Z</cp:lastPrinted>
  <dcterms:created xsi:type="dcterms:W3CDTF">2016-04-28T18:46:00Z</dcterms:created>
  <dcterms:modified xsi:type="dcterms:W3CDTF">2016-04-28T18:46:00Z</dcterms:modified>
</cp:coreProperties>
</file>