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BFE727" w14:textId="215A4D99" w:rsidR="003624C5" w:rsidRPr="00BE7251" w:rsidRDefault="00773C15">
      <w:pPr>
        <w:rPr>
          <w:rFonts w:ascii="Times New Roman" w:hAnsi="Times New Roman"/>
          <w:rPrChange w:id="0" w:author="Bob Rauner" w:date="2016-08-12T13:19:00Z">
            <w:rPr/>
          </w:rPrChange>
        </w:rPr>
      </w:pPr>
      <w:r>
        <w:rPr>
          <w:rFonts w:ascii="Times New Roman" w:hAnsi="Times New Roman"/>
          <w:noProof/>
        </w:rPr>
        <w:drawing>
          <wp:inline distT="0" distB="0" distL="0" distR="0" wp14:anchorId="305A41D1" wp14:editId="1C451599">
            <wp:extent cx="5943600" cy="1257300"/>
            <wp:effectExtent l="0" t="0" r="0" b="0"/>
            <wp:docPr id="1" name="Picture 1" descr="RYE_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E_Schol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p w14:paraId="4B139F68" w14:textId="77777777" w:rsidR="00903281" w:rsidRPr="00BE7251" w:rsidRDefault="00903281" w:rsidP="00903281">
      <w:pPr>
        <w:rPr>
          <w:rFonts w:ascii="Times New Roman" w:hAnsi="Times New Roman"/>
          <w:b/>
          <w:color w:val="4F81BD"/>
          <w:sz w:val="19"/>
          <w:rPrChange w:id="1" w:author="Bob Rauner" w:date="2016-08-12T13:19:00Z">
            <w:rPr>
              <w:rFonts w:cs="Times"/>
              <w:b/>
              <w:color w:val="4F81BD"/>
              <w:sz w:val="19"/>
            </w:rPr>
          </w:rPrChange>
        </w:rPr>
        <w:sectPr w:rsidR="00903281" w:rsidRPr="00BE7251" w:rsidSect="00903281">
          <w:type w:val="continuous"/>
          <w:pgSz w:w="12240" w:h="15840"/>
          <w:pgMar w:top="720" w:right="1440" w:bottom="1440" w:left="1440" w:header="720" w:footer="790" w:gutter="0"/>
          <w:cols w:space="576"/>
        </w:sectPr>
      </w:pPr>
      <w:r w:rsidRPr="00BE7251">
        <w:rPr>
          <w:rFonts w:ascii="Times New Roman" w:hAnsi="Times New Roman"/>
          <w:b/>
          <w:color w:val="4F81BD"/>
          <w:sz w:val="19"/>
          <w:rPrChange w:id="2" w:author="Bob Rauner" w:date="2016-08-12T13:19:00Z">
            <w:rPr>
              <w:rFonts w:cs="Times"/>
              <w:b/>
              <w:color w:val="4F81BD"/>
              <w:sz w:val="19"/>
            </w:rPr>
          </w:rPrChange>
        </w:rPr>
        <w:t>Western Iowa and Eastern Nebraska</w:t>
      </w:r>
    </w:p>
    <w:p w14:paraId="4AD72342" w14:textId="77777777" w:rsidR="00903281" w:rsidRPr="00BE7251" w:rsidRDefault="00903281" w:rsidP="00903281">
      <w:pPr>
        <w:rPr>
          <w:rFonts w:ascii="Times New Roman" w:hAnsi="Times New Roman"/>
          <w:b/>
          <w:sz w:val="19"/>
          <w:rPrChange w:id="3" w:author="Bob Rauner" w:date="2016-08-12T13:19:00Z">
            <w:rPr>
              <w:rFonts w:cs="Times"/>
              <w:b/>
              <w:sz w:val="19"/>
            </w:rPr>
          </w:rPrChange>
        </w:rPr>
      </w:pPr>
    </w:p>
    <w:p w14:paraId="3A7089F2" w14:textId="77777777" w:rsidR="00903281" w:rsidRPr="00BE7251" w:rsidRDefault="00DA649B" w:rsidP="00487EB4">
      <w:pPr>
        <w:jc w:val="center"/>
        <w:rPr>
          <w:rFonts w:ascii="Times New Roman" w:hAnsi="Times New Roman"/>
          <w:sz w:val="16"/>
          <w:szCs w:val="16"/>
          <w:rPrChange w:id="4" w:author="Bob Rauner" w:date="2016-08-12T13:19:00Z">
            <w:rPr>
              <w:sz w:val="16"/>
              <w:szCs w:val="16"/>
            </w:rPr>
          </w:rPrChange>
        </w:rPr>
      </w:pPr>
      <w:r w:rsidRPr="00BE7251">
        <w:rPr>
          <w:rFonts w:ascii="Times New Roman" w:hAnsi="Times New Roman"/>
          <w:b/>
          <w:sz w:val="16"/>
          <w:szCs w:val="16"/>
          <w:rPrChange w:id="5" w:author="Bob Rauner" w:date="2016-08-12T13:19:00Z">
            <w:rPr>
              <w:rFonts w:cs="Times"/>
              <w:b/>
              <w:sz w:val="16"/>
              <w:szCs w:val="16"/>
            </w:rPr>
          </w:rPrChange>
        </w:rPr>
        <w:t>Gary Bren</w:t>
      </w:r>
    </w:p>
    <w:p w14:paraId="0A68E322" w14:textId="77777777" w:rsidR="00903281" w:rsidRPr="00BE7251" w:rsidRDefault="00903281" w:rsidP="00487EB4">
      <w:pPr>
        <w:jc w:val="center"/>
        <w:rPr>
          <w:rFonts w:ascii="Times New Roman" w:hAnsi="Times New Roman"/>
          <w:sz w:val="16"/>
          <w:szCs w:val="16"/>
          <w:rPrChange w:id="6" w:author="Bob Rauner" w:date="2016-08-12T13:19:00Z">
            <w:rPr>
              <w:sz w:val="16"/>
              <w:szCs w:val="16"/>
            </w:rPr>
          </w:rPrChange>
        </w:rPr>
      </w:pPr>
      <w:r w:rsidRPr="00BE7251">
        <w:rPr>
          <w:rFonts w:ascii="Times New Roman" w:hAnsi="Times New Roman"/>
          <w:b/>
          <w:sz w:val="16"/>
          <w:szCs w:val="16"/>
          <w:rPrChange w:id="7" w:author="Bob Rauner" w:date="2016-08-12T13:19:00Z">
            <w:rPr>
              <w:rFonts w:cs="Times"/>
              <w:b/>
              <w:sz w:val="16"/>
              <w:szCs w:val="16"/>
            </w:rPr>
          </w:rPrChange>
        </w:rPr>
        <w:t>District Governor</w:t>
      </w:r>
    </w:p>
    <w:p w14:paraId="74DE3723" w14:textId="77777777" w:rsidR="00903281" w:rsidRPr="00BE7251" w:rsidRDefault="00DA649B" w:rsidP="00487EB4">
      <w:pPr>
        <w:jc w:val="center"/>
        <w:rPr>
          <w:rFonts w:ascii="Times New Roman" w:hAnsi="Times New Roman"/>
          <w:sz w:val="16"/>
          <w:szCs w:val="16"/>
          <w:rPrChange w:id="8" w:author="Bob Rauner" w:date="2016-08-12T13:19:00Z">
            <w:rPr>
              <w:rFonts w:cs="Times"/>
              <w:sz w:val="16"/>
              <w:szCs w:val="16"/>
            </w:rPr>
          </w:rPrChange>
        </w:rPr>
      </w:pPr>
      <w:r w:rsidRPr="00BE7251">
        <w:rPr>
          <w:rFonts w:ascii="Times New Roman" w:hAnsi="Times New Roman"/>
          <w:sz w:val="16"/>
          <w:szCs w:val="16"/>
          <w:rPrChange w:id="9" w:author="Bob Rauner" w:date="2016-08-12T13:19:00Z">
            <w:rPr>
              <w:rFonts w:cs="Times"/>
              <w:sz w:val="16"/>
              <w:szCs w:val="16"/>
            </w:rPr>
          </w:rPrChange>
        </w:rPr>
        <w:t>4202 N. Branch Dr.</w:t>
      </w:r>
    </w:p>
    <w:p w14:paraId="0BF624DE" w14:textId="77777777" w:rsidR="00903281" w:rsidRPr="00BE7251" w:rsidRDefault="00DA649B" w:rsidP="00487EB4">
      <w:pPr>
        <w:jc w:val="center"/>
        <w:rPr>
          <w:rFonts w:ascii="Times New Roman" w:hAnsi="Times New Roman"/>
          <w:sz w:val="16"/>
          <w:szCs w:val="16"/>
          <w:rPrChange w:id="10" w:author="Bob Rauner" w:date="2016-08-12T13:19:00Z">
            <w:rPr>
              <w:rFonts w:cs="Times"/>
              <w:sz w:val="16"/>
              <w:szCs w:val="16"/>
            </w:rPr>
          </w:rPrChange>
        </w:rPr>
      </w:pPr>
      <w:r w:rsidRPr="00BE7251">
        <w:rPr>
          <w:rFonts w:ascii="Times New Roman" w:hAnsi="Times New Roman"/>
          <w:sz w:val="16"/>
          <w:szCs w:val="16"/>
          <w:rPrChange w:id="11" w:author="Bob Rauner" w:date="2016-08-12T13:19:00Z">
            <w:rPr>
              <w:rFonts w:cs="Times"/>
              <w:sz w:val="16"/>
              <w:szCs w:val="16"/>
            </w:rPr>
          </w:rPrChange>
        </w:rPr>
        <w:t>Omaha, NE 68116</w:t>
      </w:r>
    </w:p>
    <w:p w14:paraId="7CF10288" w14:textId="77777777" w:rsidR="00903281" w:rsidRPr="00BE7251" w:rsidRDefault="00DA649B" w:rsidP="00487EB4">
      <w:pPr>
        <w:jc w:val="center"/>
        <w:rPr>
          <w:rFonts w:ascii="Times New Roman" w:hAnsi="Times New Roman"/>
          <w:sz w:val="16"/>
          <w:szCs w:val="16"/>
          <w:rPrChange w:id="12" w:author="Bob Rauner" w:date="2016-08-12T13:19:00Z">
            <w:rPr>
              <w:sz w:val="16"/>
              <w:szCs w:val="16"/>
            </w:rPr>
          </w:rPrChange>
        </w:rPr>
      </w:pPr>
      <w:r w:rsidRPr="00BE7251">
        <w:rPr>
          <w:rFonts w:ascii="Times New Roman" w:hAnsi="Times New Roman"/>
          <w:sz w:val="16"/>
          <w:szCs w:val="16"/>
          <w:rPrChange w:id="13" w:author="Bob Rauner" w:date="2016-08-12T13:19:00Z">
            <w:rPr>
              <w:rFonts w:cs="Times"/>
              <w:sz w:val="16"/>
              <w:szCs w:val="16"/>
            </w:rPr>
          </w:rPrChange>
        </w:rPr>
        <w:t>(402) 881-0665</w:t>
      </w:r>
    </w:p>
    <w:p w14:paraId="44FB09DA" w14:textId="77777777" w:rsidR="00903281" w:rsidRPr="00BE7251" w:rsidRDefault="003F6EFA" w:rsidP="00487EB4">
      <w:pPr>
        <w:jc w:val="center"/>
        <w:rPr>
          <w:rFonts w:ascii="Times New Roman" w:hAnsi="Times New Roman"/>
          <w:sz w:val="16"/>
          <w:szCs w:val="16"/>
          <w:rPrChange w:id="14" w:author="Bob Rauner" w:date="2016-08-12T13:19:00Z">
            <w:rPr>
              <w:sz w:val="16"/>
              <w:szCs w:val="16"/>
            </w:rPr>
          </w:rPrChange>
        </w:rPr>
      </w:pPr>
      <w:r w:rsidRPr="00BE7251">
        <w:rPr>
          <w:rFonts w:ascii="Times New Roman" w:hAnsi="Times New Roman"/>
          <w:sz w:val="16"/>
          <w:szCs w:val="16"/>
          <w:rPrChange w:id="15" w:author="Bob Rauner" w:date="2016-08-12T13:19:00Z">
            <w:rPr>
              <w:sz w:val="16"/>
              <w:szCs w:val="16"/>
            </w:rPr>
          </w:rPrChange>
        </w:rPr>
        <w:t>gbren@tacnet.com</w:t>
      </w:r>
    </w:p>
    <w:p w14:paraId="6DB5C024" w14:textId="77777777" w:rsidR="00903281" w:rsidRPr="00BE7251" w:rsidRDefault="00903281" w:rsidP="00903281">
      <w:pPr>
        <w:rPr>
          <w:rFonts w:ascii="Times New Roman" w:hAnsi="Times New Roman"/>
          <w:sz w:val="16"/>
          <w:szCs w:val="16"/>
          <w:rPrChange w:id="16" w:author="Bob Rauner" w:date="2016-08-12T13:19:00Z">
            <w:rPr>
              <w:sz w:val="16"/>
              <w:szCs w:val="16"/>
            </w:rPr>
          </w:rPrChange>
        </w:rPr>
      </w:pPr>
    </w:p>
    <w:p w14:paraId="70991E02" w14:textId="77777777" w:rsidR="00903281" w:rsidRPr="00BE7251" w:rsidRDefault="00903281" w:rsidP="00903281">
      <w:pPr>
        <w:rPr>
          <w:rFonts w:ascii="Times New Roman" w:hAnsi="Times New Roman"/>
          <w:sz w:val="16"/>
          <w:szCs w:val="16"/>
          <w:rPrChange w:id="17" w:author="Bob Rauner" w:date="2016-08-12T13:19:00Z">
            <w:rPr>
              <w:sz w:val="16"/>
              <w:szCs w:val="16"/>
            </w:rPr>
          </w:rPrChange>
        </w:rPr>
      </w:pPr>
    </w:p>
    <w:p w14:paraId="3D213986" w14:textId="77777777" w:rsidR="00E21EBC" w:rsidRPr="00BE7251" w:rsidDel="00773C15" w:rsidRDefault="00E21EBC" w:rsidP="00903281">
      <w:pPr>
        <w:jc w:val="center"/>
        <w:rPr>
          <w:del w:id="18" w:author="Bob Rauner" w:date="2016-08-12T13:27:00Z"/>
          <w:rFonts w:ascii="Times New Roman" w:hAnsi="Times New Roman"/>
          <w:b/>
          <w:sz w:val="16"/>
          <w:szCs w:val="16"/>
          <w:rPrChange w:id="19" w:author="Bob Rauner" w:date="2016-08-12T13:19:00Z">
            <w:rPr>
              <w:del w:id="20" w:author="Bob Rauner" w:date="2016-08-12T13:27:00Z"/>
              <w:b/>
              <w:sz w:val="16"/>
              <w:szCs w:val="16"/>
            </w:rPr>
          </w:rPrChange>
        </w:rPr>
      </w:pPr>
    </w:p>
    <w:p w14:paraId="3EA89AD4" w14:textId="1357438D" w:rsidR="00903281" w:rsidRPr="00BE7251" w:rsidRDefault="00E44BD8" w:rsidP="00487EB4">
      <w:pPr>
        <w:jc w:val="center"/>
        <w:rPr>
          <w:rFonts w:ascii="Times New Roman" w:hAnsi="Times New Roman"/>
          <w:b/>
          <w:sz w:val="16"/>
          <w:szCs w:val="16"/>
          <w:rPrChange w:id="21" w:author="Bob Rauner" w:date="2016-08-12T13:19:00Z">
            <w:rPr>
              <w:b/>
              <w:sz w:val="16"/>
              <w:szCs w:val="16"/>
            </w:rPr>
          </w:rPrChange>
        </w:rPr>
      </w:pPr>
      <w:ins w:id="22" w:author="Bob Rauner" w:date="2016-08-12T13:31:00Z">
        <w:r>
          <w:rPr>
            <w:rFonts w:ascii="Times New Roman" w:hAnsi="Times New Roman"/>
            <w:b/>
            <w:sz w:val="16"/>
            <w:szCs w:val="16"/>
          </w:rPr>
          <w:t>Bob</w:t>
        </w:r>
      </w:ins>
      <w:del w:id="23" w:author="Bob Rauner" w:date="2016-08-12T13:31:00Z">
        <w:r w:rsidR="003F6EFA" w:rsidRPr="00BE7251" w:rsidDel="00E44BD8">
          <w:rPr>
            <w:rFonts w:ascii="Times New Roman" w:hAnsi="Times New Roman"/>
            <w:b/>
            <w:sz w:val="16"/>
            <w:szCs w:val="16"/>
            <w:rPrChange w:id="24" w:author="Bob Rauner" w:date="2016-08-12T13:19:00Z">
              <w:rPr>
                <w:b/>
                <w:sz w:val="16"/>
                <w:szCs w:val="16"/>
              </w:rPr>
            </w:rPrChange>
          </w:rPr>
          <w:delText>Robert</w:delText>
        </w:r>
      </w:del>
      <w:r w:rsidR="003F6EFA" w:rsidRPr="00BE7251">
        <w:rPr>
          <w:rFonts w:ascii="Times New Roman" w:hAnsi="Times New Roman"/>
          <w:b/>
          <w:sz w:val="16"/>
          <w:szCs w:val="16"/>
          <w:rPrChange w:id="25" w:author="Bob Rauner" w:date="2016-08-12T13:19:00Z">
            <w:rPr>
              <w:b/>
              <w:sz w:val="16"/>
              <w:szCs w:val="16"/>
            </w:rPr>
          </w:rPrChange>
        </w:rPr>
        <w:t xml:space="preserve"> Rauner</w:t>
      </w:r>
    </w:p>
    <w:p w14:paraId="654885FD" w14:textId="77777777" w:rsidR="00903281" w:rsidRPr="00BE7251" w:rsidRDefault="005B3976" w:rsidP="00903281">
      <w:pPr>
        <w:jc w:val="center"/>
        <w:rPr>
          <w:rFonts w:ascii="Times New Roman" w:hAnsi="Times New Roman"/>
          <w:b/>
          <w:sz w:val="16"/>
          <w:szCs w:val="16"/>
          <w:rPrChange w:id="26" w:author="Bob Rauner" w:date="2016-08-12T13:19:00Z">
            <w:rPr>
              <w:b/>
              <w:sz w:val="16"/>
              <w:szCs w:val="16"/>
            </w:rPr>
          </w:rPrChange>
        </w:rPr>
      </w:pPr>
      <w:r w:rsidRPr="00BE7251">
        <w:rPr>
          <w:rFonts w:ascii="Times New Roman" w:hAnsi="Times New Roman"/>
          <w:b/>
          <w:sz w:val="16"/>
          <w:szCs w:val="16"/>
          <w:rPrChange w:id="27" w:author="Bob Rauner" w:date="2016-08-12T13:19:00Z">
            <w:rPr>
              <w:b/>
              <w:sz w:val="16"/>
              <w:szCs w:val="16"/>
            </w:rPr>
          </w:rPrChange>
        </w:rPr>
        <w:t xml:space="preserve">District </w:t>
      </w:r>
      <w:r w:rsidR="003F6EFA" w:rsidRPr="00BE7251">
        <w:rPr>
          <w:rFonts w:ascii="Times New Roman" w:hAnsi="Times New Roman"/>
          <w:b/>
          <w:sz w:val="16"/>
          <w:szCs w:val="16"/>
          <w:rPrChange w:id="28" w:author="Bob Rauner" w:date="2016-08-12T13:19:00Z">
            <w:rPr>
              <w:b/>
              <w:sz w:val="16"/>
              <w:szCs w:val="16"/>
            </w:rPr>
          </w:rPrChange>
        </w:rPr>
        <w:t>Youth Exchange Chair</w:t>
      </w:r>
    </w:p>
    <w:p w14:paraId="2A4925FC" w14:textId="77777777" w:rsidR="00903281" w:rsidRPr="00BE7251" w:rsidRDefault="003F6EFA" w:rsidP="00903281">
      <w:pPr>
        <w:jc w:val="center"/>
        <w:rPr>
          <w:rFonts w:ascii="Times New Roman" w:hAnsi="Times New Roman"/>
          <w:sz w:val="16"/>
          <w:szCs w:val="16"/>
          <w:rPrChange w:id="29" w:author="Bob Rauner" w:date="2016-08-12T13:19:00Z">
            <w:rPr>
              <w:sz w:val="16"/>
              <w:szCs w:val="16"/>
            </w:rPr>
          </w:rPrChange>
        </w:rPr>
      </w:pPr>
      <w:r w:rsidRPr="00BE7251">
        <w:rPr>
          <w:rFonts w:ascii="Times New Roman" w:hAnsi="Times New Roman"/>
          <w:sz w:val="16"/>
          <w:szCs w:val="16"/>
          <w:rPrChange w:id="30" w:author="Bob Rauner" w:date="2016-08-12T13:19:00Z">
            <w:rPr>
              <w:sz w:val="16"/>
              <w:szCs w:val="16"/>
            </w:rPr>
          </w:rPrChange>
        </w:rPr>
        <w:t>5100 Valley Rd.</w:t>
      </w:r>
    </w:p>
    <w:p w14:paraId="5342FDAD" w14:textId="77777777" w:rsidR="003F6EFA" w:rsidRPr="00BE7251" w:rsidRDefault="003F6EFA" w:rsidP="00903281">
      <w:pPr>
        <w:jc w:val="center"/>
        <w:rPr>
          <w:rFonts w:ascii="Times New Roman" w:hAnsi="Times New Roman"/>
          <w:sz w:val="16"/>
          <w:szCs w:val="16"/>
          <w:rPrChange w:id="31" w:author="Bob Rauner" w:date="2016-08-12T13:19:00Z">
            <w:rPr>
              <w:sz w:val="16"/>
              <w:szCs w:val="16"/>
            </w:rPr>
          </w:rPrChange>
        </w:rPr>
      </w:pPr>
      <w:r w:rsidRPr="00BE7251">
        <w:rPr>
          <w:rFonts w:ascii="Times New Roman" w:hAnsi="Times New Roman"/>
          <w:sz w:val="16"/>
          <w:szCs w:val="16"/>
          <w:rPrChange w:id="32" w:author="Bob Rauner" w:date="2016-08-12T13:19:00Z">
            <w:rPr>
              <w:sz w:val="16"/>
              <w:szCs w:val="16"/>
            </w:rPr>
          </w:rPrChange>
        </w:rPr>
        <w:t>Lincoln, NE 68150</w:t>
      </w:r>
    </w:p>
    <w:p w14:paraId="4C0ABA7A" w14:textId="77777777" w:rsidR="00903281" w:rsidRPr="00BE7251" w:rsidRDefault="00552D74" w:rsidP="00903281">
      <w:pPr>
        <w:jc w:val="center"/>
        <w:rPr>
          <w:rFonts w:ascii="Times New Roman" w:hAnsi="Times New Roman"/>
          <w:sz w:val="16"/>
          <w:szCs w:val="16"/>
          <w:rPrChange w:id="33" w:author="Bob Rauner" w:date="2016-08-12T13:19:00Z">
            <w:rPr>
              <w:sz w:val="16"/>
              <w:szCs w:val="16"/>
            </w:rPr>
          </w:rPrChange>
        </w:rPr>
      </w:pPr>
      <w:r w:rsidRPr="00BE7251">
        <w:rPr>
          <w:rFonts w:ascii="Times New Roman" w:hAnsi="Times New Roman"/>
          <w:sz w:val="16"/>
          <w:szCs w:val="16"/>
          <w:rPrChange w:id="34" w:author="Bob Rauner" w:date="2016-08-12T13:19:00Z">
            <w:rPr>
              <w:sz w:val="16"/>
              <w:szCs w:val="16"/>
            </w:rPr>
          </w:rPrChange>
        </w:rPr>
        <w:t xml:space="preserve"> (402) 450-1859</w:t>
      </w:r>
    </w:p>
    <w:p w14:paraId="52A0B1FC" w14:textId="77777777" w:rsidR="00903281" w:rsidRPr="00BE7251" w:rsidRDefault="003F6EFA" w:rsidP="00903281">
      <w:pPr>
        <w:jc w:val="center"/>
        <w:rPr>
          <w:rFonts w:ascii="Times New Roman" w:hAnsi="Times New Roman"/>
          <w:sz w:val="16"/>
          <w:szCs w:val="16"/>
          <w:rPrChange w:id="35" w:author="Bob Rauner" w:date="2016-08-12T13:19:00Z">
            <w:rPr>
              <w:sz w:val="16"/>
              <w:szCs w:val="16"/>
            </w:rPr>
          </w:rPrChange>
        </w:rPr>
      </w:pPr>
      <w:r w:rsidRPr="00BE7251">
        <w:rPr>
          <w:rFonts w:ascii="Times New Roman" w:hAnsi="Times New Roman"/>
          <w:sz w:val="16"/>
          <w:szCs w:val="16"/>
          <w:rPrChange w:id="36" w:author="Bob Rauner" w:date="2016-08-12T13:19:00Z">
            <w:rPr>
              <w:sz w:val="16"/>
              <w:szCs w:val="16"/>
            </w:rPr>
          </w:rPrChange>
        </w:rPr>
        <w:t>brauner@healthylincoln.org</w:t>
      </w:r>
    </w:p>
    <w:p w14:paraId="79D8FE50" w14:textId="77777777" w:rsidR="00903281" w:rsidRPr="00BE7251" w:rsidRDefault="00903281" w:rsidP="00903281">
      <w:pPr>
        <w:rPr>
          <w:rFonts w:ascii="Times New Roman" w:hAnsi="Times New Roman"/>
          <w:b/>
          <w:sz w:val="16"/>
          <w:szCs w:val="16"/>
          <w:rPrChange w:id="37" w:author="Bob Rauner" w:date="2016-08-12T13:19:00Z">
            <w:rPr>
              <w:b/>
              <w:sz w:val="16"/>
              <w:szCs w:val="16"/>
            </w:rPr>
          </w:rPrChange>
        </w:rPr>
      </w:pPr>
    </w:p>
    <w:p w14:paraId="14A1473D" w14:textId="77777777" w:rsidR="00E21EBC" w:rsidRPr="00BE7251" w:rsidRDefault="00E21EBC" w:rsidP="00903281">
      <w:pPr>
        <w:jc w:val="right"/>
        <w:rPr>
          <w:rFonts w:ascii="Times New Roman" w:hAnsi="Times New Roman"/>
          <w:b/>
          <w:sz w:val="16"/>
          <w:szCs w:val="16"/>
          <w:rPrChange w:id="38" w:author="Bob Rauner" w:date="2016-08-12T13:19:00Z">
            <w:rPr>
              <w:b/>
              <w:sz w:val="16"/>
              <w:szCs w:val="16"/>
            </w:rPr>
          </w:rPrChange>
        </w:rPr>
      </w:pPr>
    </w:p>
    <w:p w14:paraId="0A36B286" w14:textId="77777777" w:rsidR="00903281" w:rsidRPr="00BE7251" w:rsidRDefault="00903281" w:rsidP="005B3976">
      <w:pPr>
        <w:jc w:val="center"/>
        <w:rPr>
          <w:rFonts w:ascii="Times New Roman" w:hAnsi="Times New Roman"/>
          <w:b/>
          <w:sz w:val="16"/>
          <w:szCs w:val="16"/>
          <w:rPrChange w:id="39" w:author="Bob Rauner" w:date="2016-08-12T13:19:00Z">
            <w:rPr>
              <w:b/>
              <w:sz w:val="16"/>
              <w:szCs w:val="16"/>
            </w:rPr>
          </w:rPrChange>
        </w:rPr>
      </w:pPr>
      <w:r w:rsidRPr="00BE7251">
        <w:rPr>
          <w:rFonts w:ascii="Times New Roman" w:hAnsi="Times New Roman"/>
          <w:b/>
          <w:sz w:val="16"/>
          <w:szCs w:val="16"/>
          <w:rPrChange w:id="40" w:author="Bob Rauner" w:date="2016-08-12T13:19:00Z">
            <w:rPr>
              <w:b/>
              <w:sz w:val="16"/>
              <w:szCs w:val="16"/>
            </w:rPr>
          </w:rPrChange>
        </w:rPr>
        <w:t>Stephen L. Gerdes</w:t>
      </w:r>
    </w:p>
    <w:p w14:paraId="6F6B7D78" w14:textId="77777777" w:rsidR="00903281" w:rsidRPr="00BE7251" w:rsidRDefault="00903281" w:rsidP="00487EB4">
      <w:pPr>
        <w:jc w:val="center"/>
        <w:rPr>
          <w:rFonts w:ascii="Times New Roman" w:hAnsi="Times New Roman"/>
          <w:b/>
          <w:sz w:val="16"/>
          <w:szCs w:val="16"/>
          <w:rPrChange w:id="41" w:author="Bob Rauner" w:date="2016-08-12T13:19:00Z">
            <w:rPr>
              <w:b/>
              <w:sz w:val="16"/>
              <w:szCs w:val="16"/>
            </w:rPr>
          </w:rPrChange>
        </w:rPr>
      </w:pPr>
      <w:r w:rsidRPr="00BE7251">
        <w:rPr>
          <w:rFonts w:ascii="Times New Roman" w:hAnsi="Times New Roman"/>
          <w:b/>
          <w:sz w:val="16"/>
          <w:szCs w:val="16"/>
          <w:rPrChange w:id="42" w:author="Bob Rauner" w:date="2016-08-12T13:19:00Z">
            <w:rPr>
              <w:b/>
              <w:sz w:val="16"/>
              <w:szCs w:val="16"/>
            </w:rPr>
          </w:rPrChange>
        </w:rPr>
        <w:t>International Liaison &amp;</w:t>
      </w:r>
      <w:del w:id="43" w:author="Bob Rauner" w:date="2016-08-12T13:26:00Z">
        <w:r w:rsidRPr="00BE7251" w:rsidDel="00773C15">
          <w:rPr>
            <w:rFonts w:ascii="Times New Roman" w:hAnsi="Times New Roman"/>
            <w:b/>
            <w:sz w:val="16"/>
            <w:szCs w:val="16"/>
            <w:rPrChange w:id="44" w:author="Bob Rauner" w:date="2016-08-12T13:19:00Z">
              <w:rPr>
                <w:b/>
                <w:sz w:val="16"/>
                <w:szCs w:val="16"/>
              </w:rPr>
            </w:rPrChange>
          </w:rPr>
          <w:delText xml:space="preserve"> </w:delText>
        </w:r>
        <w:r w:rsidR="00487EB4" w:rsidRPr="00BE7251" w:rsidDel="00773C15">
          <w:rPr>
            <w:rFonts w:ascii="Times New Roman" w:hAnsi="Times New Roman"/>
            <w:b/>
            <w:sz w:val="16"/>
            <w:szCs w:val="16"/>
            <w:rPrChange w:id="45" w:author="Bob Rauner" w:date="2016-08-12T13:19:00Z">
              <w:rPr>
                <w:b/>
                <w:sz w:val="16"/>
                <w:szCs w:val="16"/>
              </w:rPr>
            </w:rPrChange>
          </w:rPr>
          <w:delText xml:space="preserve">Senior </w:delText>
        </w:r>
      </w:del>
      <w:r w:rsidRPr="00BE7251">
        <w:rPr>
          <w:rFonts w:ascii="Times New Roman" w:hAnsi="Times New Roman"/>
          <w:b/>
          <w:sz w:val="16"/>
          <w:szCs w:val="16"/>
          <w:rPrChange w:id="46" w:author="Bob Rauner" w:date="2016-08-12T13:19:00Z">
            <w:rPr>
              <w:b/>
              <w:sz w:val="16"/>
              <w:szCs w:val="16"/>
            </w:rPr>
          </w:rPrChange>
        </w:rPr>
        <w:t>Advisor</w:t>
      </w:r>
    </w:p>
    <w:p w14:paraId="09B946AE" w14:textId="77777777" w:rsidR="00903281" w:rsidRPr="00BE7251" w:rsidRDefault="00903281" w:rsidP="00487EB4">
      <w:pPr>
        <w:jc w:val="center"/>
        <w:rPr>
          <w:rFonts w:ascii="Times New Roman" w:hAnsi="Times New Roman"/>
          <w:sz w:val="16"/>
          <w:szCs w:val="16"/>
          <w:rPrChange w:id="47" w:author="Bob Rauner" w:date="2016-08-12T13:19:00Z">
            <w:rPr>
              <w:sz w:val="16"/>
              <w:szCs w:val="16"/>
            </w:rPr>
          </w:rPrChange>
        </w:rPr>
      </w:pPr>
      <w:r w:rsidRPr="00BE7251">
        <w:rPr>
          <w:rFonts w:ascii="Times New Roman" w:hAnsi="Times New Roman"/>
          <w:sz w:val="16"/>
          <w:szCs w:val="16"/>
          <w:rPrChange w:id="48" w:author="Bob Rauner" w:date="2016-08-12T13:19:00Z">
            <w:rPr>
              <w:sz w:val="16"/>
              <w:szCs w:val="16"/>
            </w:rPr>
          </w:rPrChange>
        </w:rPr>
        <w:t>11920 Burt St., Suite 145</w:t>
      </w:r>
    </w:p>
    <w:p w14:paraId="23D92BD9" w14:textId="77777777" w:rsidR="00903281" w:rsidRPr="00BE7251" w:rsidRDefault="00903281" w:rsidP="00487EB4">
      <w:pPr>
        <w:jc w:val="center"/>
        <w:rPr>
          <w:rFonts w:ascii="Times New Roman" w:hAnsi="Times New Roman"/>
          <w:sz w:val="16"/>
          <w:szCs w:val="16"/>
          <w:rPrChange w:id="49" w:author="Bob Rauner" w:date="2016-08-12T13:19:00Z">
            <w:rPr>
              <w:sz w:val="16"/>
              <w:szCs w:val="16"/>
            </w:rPr>
          </w:rPrChange>
        </w:rPr>
      </w:pPr>
      <w:r w:rsidRPr="00BE7251">
        <w:rPr>
          <w:rFonts w:ascii="Times New Roman" w:hAnsi="Times New Roman"/>
          <w:sz w:val="16"/>
          <w:szCs w:val="16"/>
          <w:rPrChange w:id="50" w:author="Bob Rauner" w:date="2016-08-12T13:19:00Z">
            <w:rPr>
              <w:sz w:val="16"/>
              <w:szCs w:val="16"/>
            </w:rPr>
          </w:rPrChange>
        </w:rPr>
        <w:t>Omaha, NE 68154</w:t>
      </w:r>
    </w:p>
    <w:p w14:paraId="5D73E4DE" w14:textId="77777777" w:rsidR="00903281" w:rsidRPr="00BE7251" w:rsidRDefault="00903281" w:rsidP="00487EB4">
      <w:pPr>
        <w:jc w:val="center"/>
        <w:rPr>
          <w:rFonts w:ascii="Times New Roman" w:hAnsi="Times New Roman"/>
          <w:b/>
          <w:sz w:val="16"/>
          <w:szCs w:val="16"/>
          <w:rPrChange w:id="51" w:author="Bob Rauner" w:date="2016-08-12T13:19:00Z">
            <w:rPr>
              <w:b/>
              <w:sz w:val="16"/>
              <w:szCs w:val="16"/>
            </w:rPr>
          </w:rPrChange>
        </w:rPr>
      </w:pPr>
      <w:r w:rsidRPr="00BE7251">
        <w:rPr>
          <w:rFonts w:ascii="Times New Roman" w:hAnsi="Times New Roman"/>
          <w:sz w:val="16"/>
          <w:szCs w:val="16"/>
          <w:rPrChange w:id="52" w:author="Bob Rauner" w:date="2016-08-12T13:19:00Z">
            <w:rPr>
              <w:sz w:val="16"/>
              <w:szCs w:val="16"/>
            </w:rPr>
          </w:rPrChange>
        </w:rPr>
        <w:t>(402) 677-3743</w:t>
      </w:r>
    </w:p>
    <w:p w14:paraId="42200BF7" w14:textId="274DE3CF" w:rsidR="00903281" w:rsidRPr="00BE7251" w:rsidRDefault="00903281" w:rsidP="00487EB4">
      <w:pPr>
        <w:jc w:val="center"/>
        <w:rPr>
          <w:rFonts w:ascii="Times New Roman" w:hAnsi="Times New Roman"/>
          <w:sz w:val="16"/>
          <w:szCs w:val="16"/>
          <w:rPrChange w:id="53" w:author="Bob Rauner" w:date="2016-08-12T13:19:00Z">
            <w:rPr>
              <w:sz w:val="16"/>
              <w:szCs w:val="16"/>
            </w:rPr>
          </w:rPrChange>
        </w:rPr>
      </w:pPr>
      <w:r w:rsidRPr="00BE7251">
        <w:rPr>
          <w:rFonts w:ascii="Times New Roman" w:hAnsi="Times New Roman"/>
          <w:rPrChange w:id="54" w:author="Bob Rauner" w:date="2016-08-12T13:25:00Z">
            <w:rPr>
              <w:rStyle w:val="Hyperlink"/>
              <w:sz w:val="16"/>
              <w:szCs w:val="16"/>
            </w:rPr>
          </w:rPrChange>
        </w:rPr>
        <w:t>yeo1@rotarydistrict5650.org</w:t>
      </w:r>
    </w:p>
    <w:p w14:paraId="6277CB1C" w14:textId="77777777" w:rsidR="00E21EBC" w:rsidRPr="00BE7251" w:rsidRDefault="00E21EBC" w:rsidP="00E21EBC">
      <w:pPr>
        <w:jc w:val="center"/>
        <w:rPr>
          <w:rFonts w:ascii="Times New Roman" w:hAnsi="Times New Roman"/>
          <w:sz w:val="16"/>
          <w:szCs w:val="16"/>
          <w:rPrChange w:id="55" w:author="Bob Rauner" w:date="2016-08-12T13:19:00Z">
            <w:rPr>
              <w:sz w:val="16"/>
              <w:szCs w:val="16"/>
            </w:rPr>
          </w:rPrChange>
        </w:rPr>
      </w:pPr>
    </w:p>
    <w:p w14:paraId="28B7DCD8" w14:textId="77777777" w:rsidR="00E21EBC" w:rsidRPr="00BE7251" w:rsidRDefault="00E21EBC" w:rsidP="00E21EBC">
      <w:pPr>
        <w:jc w:val="center"/>
        <w:rPr>
          <w:rFonts w:ascii="Times New Roman" w:hAnsi="Times New Roman"/>
          <w:sz w:val="16"/>
          <w:szCs w:val="16"/>
          <w:rPrChange w:id="56" w:author="Bob Rauner" w:date="2016-08-12T13:19:00Z">
            <w:rPr>
              <w:sz w:val="16"/>
              <w:szCs w:val="16"/>
            </w:rPr>
          </w:rPrChange>
        </w:rPr>
      </w:pPr>
    </w:p>
    <w:p w14:paraId="30A024FC" w14:textId="77777777" w:rsidR="00E21EBC" w:rsidRPr="00BE7251" w:rsidRDefault="00E21EBC" w:rsidP="00487EB4">
      <w:pPr>
        <w:jc w:val="center"/>
        <w:rPr>
          <w:rFonts w:ascii="Times New Roman" w:hAnsi="Times New Roman"/>
          <w:b/>
          <w:sz w:val="16"/>
          <w:szCs w:val="16"/>
          <w:rPrChange w:id="57" w:author="Bob Rauner" w:date="2016-08-12T13:19:00Z">
            <w:rPr>
              <w:b/>
              <w:sz w:val="16"/>
              <w:szCs w:val="16"/>
            </w:rPr>
          </w:rPrChange>
        </w:rPr>
      </w:pPr>
      <w:r w:rsidRPr="00BE7251">
        <w:rPr>
          <w:rFonts w:ascii="Times New Roman" w:hAnsi="Times New Roman"/>
          <w:b/>
          <w:sz w:val="16"/>
          <w:szCs w:val="16"/>
          <w:rPrChange w:id="58" w:author="Bob Rauner" w:date="2016-08-12T13:19:00Z">
            <w:rPr>
              <w:b/>
              <w:sz w:val="16"/>
              <w:szCs w:val="16"/>
            </w:rPr>
          </w:rPrChange>
        </w:rPr>
        <w:t>Curt Peters</w:t>
      </w:r>
    </w:p>
    <w:p w14:paraId="0AB79B36" w14:textId="77777777" w:rsidR="00E21EBC" w:rsidRPr="00BE7251" w:rsidRDefault="00E21EBC" w:rsidP="00E21EBC">
      <w:pPr>
        <w:jc w:val="center"/>
        <w:rPr>
          <w:rFonts w:ascii="Times New Roman" w:hAnsi="Times New Roman"/>
          <w:b/>
          <w:sz w:val="16"/>
          <w:szCs w:val="16"/>
          <w:rPrChange w:id="59" w:author="Bob Rauner" w:date="2016-08-12T13:19:00Z">
            <w:rPr>
              <w:b/>
              <w:sz w:val="16"/>
              <w:szCs w:val="16"/>
            </w:rPr>
          </w:rPrChange>
        </w:rPr>
      </w:pPr>
      <w:r w:rsidRPr="00BE7251">
        <w:rPr>
          <w:rFonts w:ascii="Times New Roman" w:hAnsi="Times New Roman"/>
          <w:b/>
          <w:sz w:val="16"/>
          <w:szCs w:val="16"/>
          <w:rPrChange w:id="60" w:author="Bob Rauner" w:date="2016-08-12T13:19:00Z">
            <w:rPr>
              <w:b/>
              <w:sz w:val="16"/>
              <w:szCs w:val="16"/>
            </w:rPr>
          </w:rPrChange>
        </w:rPr>
        <w:t>Omaha Area Chair</w:t>
      </w:r>
    </w:p>
    <w:p w14:paraId="40CA1AEB" w14:textId="77777777" w:rsidR="00E21EBC" w:rsidRPr="00BE7251" w:rsidRDefault="00E21EBC" w:rsidP="00E21EBC">
      <w:pPr>
        <w:jc w:val="center"/>
        <w:rPr>
          <w:rFonts w:ascii="Times New Roman" w:hAnsi="Times New Roman"/>
          <w:sz w:val="16"/>
          <w:szCs w:val="16"/>
          <w:rPrChange w:id="61" w:author="Bob Rauner" w:date="2016-08-12T13:19:00Z">
            <w:rPr>
              <w:sz w:val="16"/>
              <w:szCs w:val="16"/>
            </w:rPr>
          </w:rPrChange>
        </w:rPr>
      </w:pPr>
      <w:r w:rsidRPr="00BE7251">
        <w:rPr>
          <w:rFonts w:ascii="Times New Roman" w:hAnsi="Times New Roman"/>
          <w:sz w:val="16"/>
          <w:szCs w:val="16"/>
          <w:rPrChange w:id="62" w:author="Bob Rauner" w:date="2016-08-12T13:19:00Z">
            <w:rPr>
              <w:sz w:val="16"/>
              <w:szCs w:val="16"/>
            </w:rPr>
          </w:rPrChange>
        </w:rPr>
        <w:t>11112 John Galt Blvd</w:t>
      </w:r>
    </w:p>
    <w:p w14:paraId="24777AF8" w14:textId="77777777" w:rsidR="00487EB4" w:rsidRPr="00BE7251" w:rsidRDefault="00E21EBC" w:rsidP="00E21EBC">
      <w:pPr>
        <w:jc w:val="center"/>
        <w:rPr>
          <w:rFonts w:ascii="Times New Roman" w:hAnsi="Times New Roman"/>
          <w:sz w:val="16"/>
          <w:szCs w:val="16"/>
          <w:rPrChange w:id="63" w:author="Bob Rauner" w:date="2016-08-12T13:19:00Z">
            <w:rPr>
              <w:sz w:val="16"/>
              <w:szCs w:val="16"/>
            </w:rPr>
          </w:rPrChange>
        </w:rPr>
      </w:pPr>
      <w:r w:rsidRPr="00BE7251">
        <w:rPr>
          <w:rFonts w:ascii="Times New Roman" w:hAnsi="Times New Roman"/>
          <w:sz w:val="16"/>
          <w:szCs w:val="16"/>
          <w:rPrChange w:id="64" w:author="Bob Rauner" w:date="2016-08-12T13:19:00Z">
            <w:rPr>
              <w:sz w:val="16"/>
              <w:szCs w:val="16"/>
            </w:rPr>
          </w:rPrChange>
        </w:rPr>
        <w:t xml:space="preserve">Omaha, NE 68137 </w:t>
      </w:r>
    </w:p>
    <w:p w14:paraId="16B54E85" w14:textId="77777777" w:rsidR="00E21EBC" w:rsidRPr="00BE7251" w:rsidRDefault="00E21EBC" w:rsidP="00E21EBC">
      <w:pPr>
        <w:jc w:val="center"/>
        <w:rPr>
          <w:rFonts w:ascii="Times New Roman" w:hAnsi="Times New Roman"/>
          <w:sz w:val="16"/>
          <w:szCs w:val="16"/>
          <w:rPrChange w:id="65" w:author="Bob Rauner" w:date="2016-08-12T13:19:00Z">
            <w:rPr>
              <w:sz w:val="16"/>
              <w:szCs w:val="16"/>
            </w:rPr>
          </w:rPrChange>
        </w:rPr>
      </w:pPr>
      <w:r w:rsidRPr="00BE7251">
        <w:rPr>
          <w:rFonts w:ascii="Times New Roman" w:hAnsi="Times New Roman"/>
          <w:sz w:val="16"/>
          <w:szCs w:val="16"/>
          <w:rPrChange w:id="66" w:author="Bob Rauner" w:date="2016-08-12T13:19:00Z">
            <w:rPr>
              <w:sz w:val="16"/>
              <w:szCs w:val="16"/>
            </w:rPr>
          </w:rPrChange>
        </w:rPr>
        <w:t>(402) 510-6728</w:t>
      </w:r>
    </w:p>
    <w:p w14:paraId="4491F04D" w14:textId="322DBBFB" w:rsidR="00E21EBC" w:rsidRPr="00BE7251" w:rsidDel="00BE7251" w:rsidRDefault="00E21EBC">
      <w:pPr>
        <w:jc w:val="center"/>
        <w:rPr>
          <w:del w:id="67" w:author="Bob Rauner" w:date="2016-08-12T13:26:00Z"/>
          <w:rFonts w:ascii="Times New Roman" w:hAnsi="Times New Roman"/>
          <w:sz w:val="16"/>
          <w:szCs w:val="16"/>
          <w:rPrChange w:id="68" w:author="Bob Rauner" w:date="2016-08-12T13:19:00Z">
            <w:rPr>
              <w:del w:id="69" w:author="Bob Rauner" w:date="2016-08-12T13:26:00Z"/>
              <w:sz w:val="16"/>
              <w:szCs w:val="16"/>
            </w:rPr>
          </w:rPrChange>
        </w:rPr>
        <w:pPrChange w:id="70" w:author="Bob Rauner" w:date="2016-08-12T13:27:00Z">
          <w:pPr>
            <w:jc w:val="right"/>
          </w:pPr>
        </w:pPrChange>
      </w:pPr>
      <w:r w:rsidRPr="00BE7251">
        <w:rPr>
          <w:rFonts w:ascii="Times New Roman" w:hAnsi="Times New Roman"/>
          <w:rPrChange w:id="71" w:author="Bob Rauner" w:date="2016-08-12T13:26:00Z">
            <w:rPr>
              <w:rStyle w:val="Hyperlink"/>
              <w:sz w:val="16"/>
              <w:szCs w:val="16"/>
            </w:rPr>
          </w:rPrChange>
        </w:rPr>
        <w:t>curt@integratedsolutions.net</w:t>
      </w:r>
    </w:p>
    <w:p w14:paraId="2DBC855A" w14:textId="77777777" w:rsidR="00000000" w:rsidRDefault="001A0528">
      <w:pPr>
        <w:jc w:val="center"/>
        <w:rPr>
          <w:rFonts w:ascii="Times New Roman" w:hAnsi="Times New Roman"/>
          <w:sz w:val="19"/>
          <w:rPrChange w:id="72" w:author="Bob Rauner" w:date="2016-08-12T13:19:00Z">
            <w:rPr>
              <w:sz w:val="19"/>
            </w:rPr>
          </w:rPrChange>
        </w:rPr>
        <w:sectPr w:rsidR="00000000" w:rsidSect="00487EB4">
          <w:type w:val="continuous"/>
          <w:pgSz w:w="12240" w:h="15840"/>
          <w:pgMar w:top="720" w:right="1440" w:bottom="1440" w:left="1440" w:header="720" w:footer="790" w:gutter="0"/>
          <w:cols w:num="4" w:space="216" w:equalWidth="0">
            <w:col w:w="1584" w:space="216"/>
            <w:col w:w="2235" w:space="216"/>
            <w:col w:w="2269" w:space="216"/>
            <w:col w:w="2624"/>
          </w:cols>
        </w:sectPr>
      </w:pPr>
    </w:p>
    <w:p w14:paraId="134A8509" w14:textId="77777777" w:rsidR="00773C15" w:rsidRDefault="00773C15" w:rsidP="001E214A">
      <w:pPr>
        <w:jc w:val="center"/>
        <w:rPr>
          <w:ins w:id="73" w:author="Bob Rauner" w:date="2016-08-12T13:26:00Z"/>
          <w:rFonts w:ascii="Times New Roman" w:hAnsi="Times New Roman"/>
        </w:rPr>
      </w:pPr>
    </w:p>
    <w:p w14:paraId="34549D32" w14:textId="7D21C388" w:rsidR="00903281" w:rsidRPr="00BE7251" w:rsidRDefault="001E214A" w:rsidP="001E214A">
      <w:pPr>
        <w:jc w:val="center"/>
        <w:rPr>
          <w:rFonts w:ascii="Times New Roman" w:hAnsi="Times New Roman"/>
          <w:rPrChange w:id="74" w:author="Bob Rauner" w:date="2016-08-12T13:19:00Z">
            <w:rPr>
              <w:sz w:val="20"/>
              <w:szCs w:val="20"/>
            </w:rPr>
          </w:rPrChange>
        </w:rPr>
      </w:pPr>
      <w:r w:rsidRPr="00BE7251">
        <w:rPr>
          <w:rFonts w:ascii="Times New Roman" w:hAnsi="Times New Roman"/>
          <w:rPrChange w:id="75" w:author="Bob Rauner" w:date="2016-08-12T13:19:00Z">
            <w:rPr>
              <w:sz w:val="20"/>
              <w:szCs w:val="20"/>
            </w:rPr>
          </w:rPrChange>
        </w:rPr>
        <w:t>August 1</w:t>
      </w:r>
      <w:ins w:id="76" w:author="Bob Rauner" w:date="2016-08-12T13:30:00Z">
        <w:r w:rsidR="00E44BD8">
          <w:rPr>
            <w:rFonts w:ascii="Times New Roman" w:hAnsi="Times New Roman"/>
          </w:rPr>
          <w:t>2</w:t>
        </w:r>
      </w:ins>
      <w:del w:id="77" w:author="Bob Rauner" w:date="2016-08-12T13:30:00Z">
        <w:r w:rsidRPr="00BE7251" w:rsidDel="00E44BD8">
          <w:rPr>
            <w:rFonts w:ascii="Times New Roman" w:hAnsi="Times New Roman"/>
            <w:rPrChange w:id="78" w:author="Bob Rauner" w:date="2016-08-12T13:19:00Z">
              <w:rPr>
                <w:sz w:val="20"/>
                <w:szCs w:val="20"/>
              </w:rPr>
            </w:rPrChange>
          </w:rPr>
          <w:delText>0</w:delText>
        </w:r>
      </w:del>
      <w:r w:rsidRPr="00BE7251">
        <w:rPr>
          <w:rFonts w:ascii="Times New Roman" w:hAnsi="Times New Roman"/>
          <w:rPrChange w:id="79" w:author="Bob Rauner" w:date="2016-08-12T13:19:00Z">
            <w:rPr>
              <w:sz w:val="20"/>
              <w:szCs w:val="20"/>
            </w:rPr>
          </w:rPrChange>
        </w:rPr>
        <w:t>, 2016</w:t>
      </w:r>
    </w:p>
    <w:p w14:paraId="2D1F564A" w14:textId="77777777" w:rsidR="001E214A" w:rsidRPr="00BE7251" w:rsidRDefault="001E214A" w:rsidP="001E214A">
      <w:pPr>
        <w:rPr>
          <w:rFonts w:ascii="Times New Roman" w:hAnsi="Times New Roman"/>
          <w:rPrChange w:id="80" w:author="Bob Rauner" w:date="2016-08-12T13:19:00Z">
            <w:rPr>
              <w:sz w:val="20"/>
              <w:szCs w:val="20"/>
            </w:rPr>
          </w:rPrChange>
        </w:rPr>
      </w:pPr>
      <w:r w:rsidRPr="00BE7251">
        <w:rPr>
          <w:rFonts w:ascii="Times New Roman" w:hAnsi="Times New Roman"/>
          <w:rPrChange w:id="81" w:author="Bob Rauner" w:date="2016-08-12T13:19:00Z">
            <w:rPr>
              <w:sz w:val="20"/>
              <w:szCs w:val="20"/>
            </w:rPr>
          </w:rPrChange>
        </w:rPr>
        <w:t>Dear Educator:</w:t>
      </w:r>
    </w:p>
    <w:p w14:paraId="263E2788" w14:textId="77777777" w:rsidR="001E214A" w:rsidRPr="00BE7251" w:rsidRDefault="001E214A" w:rsidP="001E214A">
      <w:pPr>
        <w:rPr>
          <w:rFonts w:ascii="Times New Roman" w:hAnsi="Times New Roman"/>
          <w:rPrChange w:id="82" w:author="Bob Rauner" w:date="2016-08-12T13:19:00Z">
            <w:rPr>
              <w:sz w:val="20"/>
              <w:szCs w:val="20"/>
            </w:rPr>
          </w:rPrChange>
        </w:rPr>
      </w:pPr>
    </w:p>
    <w:p w14:paraId="397F4D4B" w14:textId="74B803FA" w:rsidR="001E214A" w:rsidRPr="00BE7251" w:rsidRDefault="00861039" w:rsidP="001E214A">
      <w:pPr>
        <w:jc w:val="both"/>
        <w:rPr>
          <w:rFonts w:ascii="Times New Roman" w:hAnsi="Times New Roman"/>
          <w:rPrChange w:id="83" w:author="Bob Rauner" w:date="2016-08-12T13:19:00Z">
            <w:rPr>
              <w:sz w:val="20"/>
              <w:szCs w:val="20"/>
            </w:rPr>
          </w:rPrChange>
        </w:rPr>
      </w:pPr>
      <w:ins w:id="84" w:author="Bob Rauner" w:date="2016-08-12T09:48:00Z">
        <w:r w:rsidRPr="00BE7251">
          <w:rPr>
            <w:rFonts w:ascii="Times New Roman" w:hAnsi="Times New Roman"/>
            <w:rPrChange w:id="85" w:author="Bob Rauner" w:date="2016-08-12T13:19:00Z">
              <w:rPr>
                <w:sz w:val="20"/>
                <w:szCs w:val="20"/>
              </w:rPr>
            </w:rPrChange>
          </w:rPr>
          <w:t xml:space="preserve">We are writing to </w:t>
        </w:r>
      </w:ins>
      <w:ins w:id="86" w:author="Bob Rauner" w:date="2016-08-12T09:49:00Z">
        <w:r w:rsidRPr="00BE7251">
          <w:rPr>
            <w:rFonts w:ascii="Times New Roman" w:hAnsi="Times New Roman"/>
            <w:rPrChange w:id="87" w:author="Bob Rauner" w:date="2016-08-12T13:19:00Z">
              <w:rPr>
                <w:sz w:val="20"/>
                <w:szCs w:val="20"/>
              </w:rPr>
            </w:rPrChange>
          </w:rPr>
          <w:t xml:space="preserve">inform you about an opportunity for one of your students to become fluent in another language and culture as a Rotary Youth Exchange student. </w:t>
        </w:r>
      </w:ins>
      <w:r w:rsidR="001E214A" w:rsidRPr="00BE7251">
        <w:rPr>
          <w:rFonts w:ascii="Times New Roman" w:hAnsi="Times New Roman"/>
          <w:rPrChange w:id="88" w:author="Bob Rauner" w:date="2016-08-12T13:19:00Z">
            <w:rPr>
              <w:sz w:val="20"/>
              <w:szCs w:val="20"/>
            </w:rPr>
          </w:rPrChange>
        </w:rPr>
        <w:t xml:space="preserve">The Rotary Youth Exchange Program </w:t>
      </w:r>
      <w:del w:id="89" w:author="Bob Rauner" w:date="2016-08-12T13:16:00Z">
        <w:r w:rsidR="001E214A" w:rsidRPr="00BE7251" w:rsidDel="00BE7251">
          <w:rPr>
            <w:rFonts w:ascii="Times New Roman" w:hAnsi="Times New Roman"/>
            <w:rPrChange w:id="90" w:author="Bob Rauner" w:date="2016-08-12T13:19:00Z">
              <w:rPr>
                <w:sz w:val="20"/>
                <w:szCs w:val="20"/>
              </w:rPr>
            </w:rPrChange>
          </w:rPr>
          <w:delText xml:space="preserve">first </w:delText>
        </w:r>
      </w:del>
      <w:r w:rsidR="001E214A" w:rsidRPr="00BE7251">
        <w:rPr>
          <w:rFonts w:ascii="Times New Roman" w:hAnsi="Times New Roman"/>
          <w:rPrChange w:id="91" w:author="Bob Rauner" w:date="2016-08-12T13:19:00Z">
            <w:rPr>
              <w:sz w:val="20"/>
              <w:szCs w:val="20"/>
            </w:rPr>
          </w:rPrChange>
        </w:rPr>
        <w:t>began in 1927 and continues today</w:t>
      </w:r>
      <w:del w:id="92" w:author="Bob Rauner" w:date="2016-08-12T13:19:00Z">
        <w:r w:rsidR="001E214A" w:rsidRPr="00BE7251" w:rsidDel="00BE7251">
          <w:rPr>
            <w:rFonts w:ascii="Times New Roman" w:hAnsi="Times New Roman"/>
            <w:rPrChange w:id="93" w:author="Bob Rauner" w:date="2016-08-12T13:19:00Z">
              <w:rPr>
                <w:sz w:val="20"/>
                <w:szCs w:val="20"/>
              </w:rPr>
            </w:rPrChange>
          </w:rPr>
          <w:delText>,</w:delText>
        </w:r>
      </w:del>
      <w:r w:rsidR="001E214A" w:rsidRPr="00BE7251">
        <w:rPr>
          <w:rFonts w:ascii="Times New Roman" w:hAnsi="Times New Roman"/>
          <w:rPrChange w:id="94" w:author="Bob Rauner" w:date="2016-08-12T13:19:00Z">
            <w:rPr>
              <w:sz w:val="20"/>
              <w:szCs w:val="20"/>
            </w:rPr>
          </w:rPrChange>
        </w:rPr>
        <w:t xml:space="preserve"> with over 8,000 students </w:t>
      </w:r>
      <w:del w:id="95" w:author="Bob Rauner" w:date="2016-08-12T09:50:00Z">
        <w:r w:rsidR="001E214A" w:rsidRPr="00BE7251" w:rsidDel="00861039">
          <w:rPr>
            <w:rFonts w:ascii="Times New Roman" w:hAnsi="Times New Roman"/>
            <w:rPrChange w:id="96" w:author="Bob Rauner" w:date="2016-08-12T13:19:00Z">
              <w:rPr>
                <w:sz w:val="20"/>
                <w:szCs w:val="20"/>
              </w:rPr>
            </w:rPrChange>
          </w:rPr>
          <w:delText>in the Youth</w:delText>
        </w:r>
        <w:r w:rsidR="003F261A" w:rsidRPr="00BE7251" w:rsidDel="00861039">
          <w:rPr>
            <w:rFonts w:ascii="Times New Roman" w:hAnsi="Times New Roman"/>
            <w:rPrChange w:id="97" w:author="Bob Rauner" w:date="2016-08-12T13:19:00Z">
              <w:rPr>
                <w:sz w:val="20"/>
                <w:szCs w:val="20"/>
              </w:rPr>
            </w:rPrChange>
          </w:rPr>
          <w:delText xml:space="preserve"> Exchange Program </w:delText>
        </w:r>
      </w:del>
      <w:r w:rsidR="003F261A" w:rsidRPr="00BE7251">
        <w:rPr>
          <w:rFonts w:ascii="Times New Roman" w:hAnsi="Times New Roman"/>
          <w:rPrChange w:id="98" w:author="Bob Rauner" w:date="2016-08-12T13:19:00Z">
            <w:rPr>
              <w:sz w:val="20"/>
              <w:szCs w:val="20"/>
            </w:rPr>
          </w:rPrChange>
        </w:rPr>
        <w:t>in the 2016-17</w:t>
      </w:r>
      <w:r w:rsidR="001E214A" w:rsidRPr="00BE7251">
        <w:rPr>
          <w:rFonts w:ascii="Times New Roman" w:hAnsi="Times New Roman"/>
          <w:rPrChange w:id="99" w:author="Bob Rauner" w:date="2016-08-12T13:19:00Z">
            <w:rPr>
              <w:sz w:val="20"/>
              <w:szCs w:val="20"/>
            </w:rPr>
          </w:rPrChange>
        </w:rPr>
        <w:t xml:space="preserve"> school year.  </w:t>
      </w:r>
      <w:del w:id="100" w:author="Bob Rauner" w:date="2016-08-12T13:16:00Z">
        <w:r w:rsidR="001E214A" w:rsidRPr="00BE7251" w:rsidDel="00BE7251">
          <w:rPr>
            <w:rFonts w:ascii="Times New Roman" w:hAnsi="Times New Roman"/>
            <w:rPrChange w:id="101" w:author="Bob Rauner" w:date="2016-08-12T13:19:00Z">
              <w:rPr>
                <w:sz w:val="20"/>
                <w:szCs w:val="20"/>
              </w:rPr>
            </w:rPrChange>
          </w:rPr>
          <w:delText xml:space="preserve">Our goals are quite simple: </w:delText>
        </w:r>
        <w:r w:rsidR="001E214A" w:rsidRPr="00BE7251" w:rsidDel="00BE7251">
          <w:rPr>
            <w:rFonts w:ascii="Times New Roman" w:hAnsi="Times New Roman"/>
            <w:b/>
            <w:rPrChange w:id="102" w:author="Bob Rauner" w:date="2016-08-12T13:19:00Z">
              <w:rPr>
                <w:b/>
                <w:sz w:val="20"/>
                <w:szCs w:val="20"/>
              </w:rPr>
            </w:rPrChange>
          </w:rPr>
          <w:delText>To Promote World Peace and Understanding</w:delText>
        </w:r>
        <w:r w:rsidR="00213925" w:rsidRPr="00BE7251" w:rsidDel="00BE7251">
          <w:rPr>
            <w:rFonts w:ascii="Times New Roman" w:hAnsi="Times New Roman"/>
            <w:rPrChange w:id="103" w:author="Bob Rauner" w:date="2016-08-12T13:19:00Z">
              <w:rPr>
                <w:sz w:val="20"/>
                <w:szCs w:val="20"/>
              </w:rPr>
            </w:rPrChange>
          </w:rPr>
          <w:delText>.</w:delText>
        </w:r>
      </w:del>
    </w:p>
    <w:p w14:paraId="63C51B9F" w14:textId="77777777" w:rsidR="001E214A" w:rsidRPr="00BE7251" w:rsidRDefault="001E214A" w:rsidP="001E214A">
      <w:pPr>
        <w:rPr>
          <w:rFonts w:ascii="Times New Roman" w:hAnsi="Times New Roman"/>
          <w:b/>
          <w:rPrChange w:id="104" w:author="Bob Rauner" w:date="2016-08-12T13:19:00Z">
            <w:rPr>
              <w:b/>
              <w:sz w:val="20"/>
              <w:szCs w:val="20"/>
            </w:rPr>
          </w:rPrChange>
        </w:rPr>
      </w:pPr>
    </w:p>
    <w:p w14:paraId="1BC199C0" w14:textId="718777DF" w:rsidR="001E214A" w:rsidRPr="00BE7251" w:rsidRDefault="001E214A" w:rsidP="001E214A">
      <w:pPr>
        <w:rPr>
          <w:rFonts w:ascii="Times New Roman" w:hAnsi="Times New Roman"/>
          <w:rPrChange w:id="105" w:author="Bob Rauner" w:date="2016-08-12T13:19:00Z">
            <w:rPr>
              <w:sz w:val="20"/>
              <w:szCs w:val="20"/>
            </w:rPr>
          </w:rPrChange>
        </w:rPr>
      </w:pPr>
      <w:r w:rsidRPr="00BE7251">
        <w:rPr>
          <w:rFonts w:ascii="Times New Roman" w:hAnsi="Times New Roman"/>
          <w:b/>
          <w:rPrChange w:id="106" w:author="Bob Rauner" w:date="2016-08-12T13:19:00Z">
            <w:rPr>
              <w:b/>
              <w:sz w:val="20"/>
              <w:szCs w:val="20"/>
            </w:rPr>
          </w:rPrChange>
        </w:rPr>
        <w:t>What is Rotary?</w:t>
      </w:r>
    </w:p>
    <w:p w14:paraId="6D341F4F" w14:textId="60942A2B" w:rsidR="001E214A" w:rsidRPr="00BE7251" w:rsidRDefault="001E214A" w:rsidP="001E214A">
      <w:pPr>
        <w:jc w:val="both"/>
        <w:rPr>
          <w:rFonts w:ascii="Times New Roman" w:hAnsi="Times New Roman"/>
          <w:rPrChange w:id="107" w:author="Bob Rauner" w:date="2016-08-12T13:19:00Z">
            <w:rPr>
              <w:sz w:val="20"/>
              <w:szCs w:val="20"/>
            </w:rPr>
          </w:rPrChange>
        </w:rPr>
      </w:pPr>
      <w:r w:rsidRPr="00BE7251">
        <w:rPr>
          <w:rFonts w:ascii="Times New Roman" w:hAnsi="Times New Roman"/>
          <w:rPrChange w:id="108" w:author="Bob Rauner" w:date="2016-08-12T13:19:00Z">
            <w:rPr>
              <w:sz w:val="20"/>
              <w:szCs w:val="20"/>
            </w:rPr>
          </w:rPrChange>
        </w:rPr>
        <w:t>Rotary International, which sponsors this program, is an international volunteer organization comprised of Rotarians around the world dedicated to improvi</w:t>
      </w:r>
      <w:r w:rsidR="003F261A" w:rsidRPr="00BE7251">
        <w:rPr>
          <w:rFonts w:ascii="Times New Roman" w:hAnsi="Times New Roman"/>
          <w:rPrChange w:id="109" w:author="Bob Rauner" w:date="2016-08-12T13:19:00Z">
            <w:rPr>
              <w:sz w:val="20"/>
              <w:szCs w:val="20"/>
            </w:rPr>
          </w:rPrChange>
        </w:rPr>
        <w:t>ng their communities</w:t>
      </w:r>
      <w:r w:rsidR="00213925" w:rsidRPr="00BE7251">
        <w:rPr>
          <w:rFonts w:ascii="Times New Roman" w:hAnsi="Times New Roman"/>
          <w:rPrChange w:id="110" w:author="Bob Rauner" w:date="2016-08-12T13:19:00Z">
            <w:rPr>
              <w:sz w:val="20"/>
              <w:szCs w:val="20"/>
            </w:rPr>
          </w:rPrChange>
        </w:rPr>
        <w:t xml:space="preserve">, </w:t>
      </w:r>
      <w:r w:rsidRPr="00BE7251">
        <w:rPr>
          <w:rFonts w:ascii="Times New Roman" w:hAnsi="Times New Roman"/>
          <w:rPrChange w:id="111" w:author="Bob Rauner" w:date="2016-08-12T13:19:00Z">
            <w:rPr>
              <w:sz w:val="20"/>
              <w:szCs w:val="20"/>
            </w:rPr>
          </w:rPrChange>
        </w:rPr>
        <w:t>locally and globally, thr</w:t>
      </w:r>
      <w:r w:rsidR="00213925" w:rsidRPr="00BE7251">
        <w:rPr>
          <w:rFonts w:ascii="Times New Roman" w:hAnsi="Times New Roman"/>
          <w:rPrChange w:id="112" w:author="Bob Rauner" w:date="2016-08-12T13:19:00Z">
            <w:rPr>
              <w:sz w:val="20"/>
              <w:szCs w:val="20"/>
            </w:rPr>
          </w:rPrChange>
        </w:rPr>
        <w:t xml:space="preserve">ough service to others. </w:t>
      </w:r>
      <w:r w:rsidRPr="00BE7251">
        <w:rPr>
          <w:rFonts w:ascii="Times New Roman" w:hAnsi="Times New Roman"/>
          <w:rPrChange w:id="113" w:author="Bob Rauner" w:date="2016-08-12T13:19:00Z">
            <w:rPr>
              <w:sz w:val="20"/>
              <w:szCs w:val="20"/>
            </w:rPr>
          </w:rPrChange>
        </w:rPr>
        <w:t>Rotary Interna</w:t>
      </w:r>
      <w:r w:rsidR="00213925" w:rsidRPr="00BE7251">
        <w:rPr>
          <w:rFonts w:ascii="Times New Roman" w:hAnsi="Times New Roman"/>
          <w:rPrChange w:id="114" w:author="Bob Rauner" w:date="2016-08-12T13:19:00Z">
            <w:rPr>
              <w:sz w:val="20"/>
              <w:szCs w:val="20"/>
            </w:rPr>
          </w:rPrChange>
        </w:rPr>
        <w:t>tional District 5650 consists</w:t>
      </w:r>
      <w:r w:rsidRPr="00BE7251">
        <w:rPr>
          <w:rFonts w:ascii="Times New Roman" w:hAnsi="Times New Roman"/>
          <w:rPrChange w:id="115" w:author="Bob Rauner" w:date="2016-08-12T13:19:00Z">
            <w:rPr>
              <w:sz w:val="20"/>
              <w:szCs w:val="20"/>
            </w:rPr>
          </w:rPrChange>
        </w:rPr>
        <w:t xml:space="preserve"> of 45 Rotary clubs </w:t>
      </w:r>
      <w:r w:rsidR="00213925" w:rsidRPr="00BE7251">
        <w:rPr>
          <w:rFonts w:ascii="Times New Roman" w:hAnsi="Times New Roman"/>
          <w:rPrChange w:id="116" w:author="Bob Rauner" w:date="2016-08-12T13:19:00Z">
            <w:rPr>
              <w:sz w:val="20"/>
              <w:szCs w:val="20"/>
            </w:rPr>
          </w:rPrChange>
        </w:rPr>
        <w:t>in</w:t>
      </w:r>
      <w:r w:rsidRPr="00BE7251">
        <w:rPr>
          <w:rFonts w:ascii="Times New Roman" w:hAnsi="Times New Roman"/>
          <w:rPrChange w:id="117" w:author="Bob Rauner" w:date="2016-08-12T13:19:00Z">
            <w:rPr>
              <w:sz w:val="20"/>
              <w:szCs w:val="20"/>
            </w:rPr>
          </w:rPrChange>
        </w:rPr>
        <w:t xml:space="preserve"> eastern Nebraska and western Iowa.</w:t>
      </w:r>
    </w:p>
    <w:p w14:paraId="03A1FB43" w14:textId="77777777" w:rsidR="001E214A" w:rsidRPr="00BE7251" w:rsidRDefault="001E214A" w:rsidP="001E214A">
      <w:pPr>
        <w:rPr>
          <w:rFonts w:ascii="Times New Roman" w:hAnsi="Times New Roman"/>
          <w:rPrChange w:id="118" w:author="Bob Rauner" w:date="2016-08-12T13:19:00Z">
            <w:rPr>
              <w:sz w:val="20"/>
              <w:szCs w:val="20"/>
            </w:rPr>
          </w:rPrChange>
        </w:rPr>
      </w:pPr>
    </w:p>
    <w:p w14:paraId="7830D9A1" w14:textId="77777777" w:rsidR="001E214A" w:rsidRPr="00BE7251" w:rsidRDefault="001E214A" w:rsidP="001E214A">
      <w:pPr>
        <w:rPr>
          <w:rFonts w:ascii="Times New Roman" w:hAnsi="Times New Roman"/>
          <w:b/>
          <w:rPrChange w:id="119" w:author="Bob Rauner" w:date="2016-08-12T13:19:00Z">
            <w:rPr>
              <w:b/>
              <w:sz w:val="20"/>
              <w:szCs w:val="20"/>
            </w:rPr>
          </w:rPrChange>
        </w:rPr>
      </w:pPr>
      <w:r w:rsidRPr="00BE7251">
        <w:rPr>
          <w:rFonts w:ascii="Times New Roman" w:hAnsi="Times New Roman"/>
          <w:b/>
          <w:rPrChange w:id="120" w:author="Bob Rauner" w:date="2016-08-12T13:19:00Z">
            <w:rPr>
              <w:b/>
              <w:sz w:val="20"/>
              <w:szCs w:val="20"/>
            </w:rPr>
          </w:rPrChange>
        </w:rPr>
        <w:t>What Are the Goals of Rotary Youth Exchange?</w:t>
      </w:r>
    </w:p>
    <w:p w14:paraId="051A00B5" w14:textId="77777777" w:rsidR="001E214A" w:rsidRPr="00BE7251" w:rsidRDefault="001E214A" w:rsidP="00875E1A">
      <w:pPr>
        <w:numPr>
          <w:ilvl w:val="0"/>
          <w:numId w:val="1"/>
        </w:numPr>
        <w:tabs>
          <w:tab w:val="clear" w:pos="720"/>
          <w:tab w:val="num" w:pos="360"/>
        </w:tabs>
        <w:ind w:left="360"/>
        <w:jc w:val="both"/>
        <w:rPr>
          <w:rFonts w:ascii="Times New Roman" w:hAnsi="Times New Roman"/>
          <w:rPrChange w:id="121" w:author="Bob Rauner" w:date="2016-08-12T13:19:00Z">
            <w:rPr>
              <w:sz w:val="20"/>
              <w:szCs w:val="20"/>
            </w:rPr>
          </w:rPrChange>
        </w:rPr>
      </w:pPr>
      <w:r w:rsidRPr="00BE7251">
        <w:rPr>
          <w:rFonts w:ascii="Times New Roman" w:hAnsi="Times New Roman"/>
          <w:b/>
          <w:rPrChange w:id="122" w:author="Bob Rauner" w:date="2016-08-12T13:19:00Z">
            <w:rPr>
              <w:b/>
              <w:sz w:val="20"/>
              <w:szCs w:val="20"/>
            </w:rPr>
          </w:rPrChange>
        </w:rPr>
        <w:t>To further international goodwill and understanding</w:t>
      </w:r>
      <w:r w:rsidRPr="00BE7251">
        <w:rPr>
          <w:rFonts w:ascii="Times New Roman" w:hAnsi="Times New Roman"/>
          <w:rPrChange w:id="123" w:author="Bob Rauner" w:date="2016-08-12T13:19:00Z">
            <w:rPr>
              <w:sz w:val="20"/>
              <w:szCs w:val="20"/>
            </w:rPr>
          </w:rPrChange>
        </w:rPr>
        <w:t xml:space="preserve"> by enabling student</w:t>
      </w:r>
      <w:r w:rsidR="00875E1A" w:rsidRPr="00BE7251">
        <w:rPr>
          <w:rFonts w:ascii="Times New Roman" w:hAnsi="Times New Roman"/>
          <w:rPrChange w:id="124" w:author="Bob Rauner" w:date="2016-08-12T13:19:00Z">
            <w:rPr>
              <w:sz w:val="20"/>
              <w:szCs w:val="20"/>
            </w:rPr>
          </w:rPrChange>
        </w:rPr>
        <w:t xml:space="preserve">s to study firsthand </w:t>
      </w:r>
      <w:r w:rsidRPr="00BE7251">
        <w:rPr>
          <w:rFonts w:ascii="Times New Roman" w:hAnsi="Times New Roman"/>
          <w:rPrChange w:id="125" w:author="Bob Rauner" w:date="2016-08-12T13:19:00Z">
            <w:rPr>
              <w:sz w:val="20"/>
              <w:szCs w:val="20"/>
            </w:rPr>
          </w:rPrChange>
        </w:rPr>
        <w:t xml:space="preserve">problems and accomplishments of people in lands other than their own. </w:t>
      </w:r>
    </w:p>
    <w:p w14:paraId="5199E61C" w14:textId="342BE008" w:rsidR="001E214A" w:rsidRPr="00BE7251" w:rsidRDefault="001E214A" w:rsidP="00875E1A">
      <w:pPr>
        <w:numPr>
          <w:ilvl w:val="0"/>
          <w:numId w:val="1"/>
        </w:numPr>
        <w:tabs>
          <w:tab w:val="clear" w:pos="720"/>
          <w:tab w:val="num" w:pos="360"/>
        </w:tabs>
        <w:ind w:left="360"/>
        <w:jc w:val="both"/>
        <w:rPr>
          <w:rFonts w:ascii="Times New Roman" w:hAnsi="Times New Roman"/>
          <w:rPrChange w:id="126" w:author="Bob Rauner" w:date="2016-08-12T13:19:00Z">
            <w:rPr>
              <w:sz w:val="20"/>
              <w:szCs w:val="20"/>
            </w:rPr>
          </w:rPrChange>
        </w:rPr>
      </w:pPr>
      <w:r w:rsidRPr="00BE7251">
        <w:rPr>
          <w:rFonts w:ascii="Times New Roman" w:hAnsi="Times New Roman"/>
          <w:b/>
          <w:rPrChange w:id="127" w:author="Bob Rauner" w:date="2016-08-12T13:19:00Z">
            <w:rPr>
              <w:b/>
              <w:sz w:val="20"/>
              <w:szCs w:val="20"/>
            </w:rPr>
          </w:rPrChange>
        </w:rPr>
        <w:t>To enable students to advance their education</w:t>
      </w:r>
      <w:r w:rsidRPr="00BE7251">
        <w:rPr>
          <w:rFonts w:ascii="Times New Roman" w:hAnsi="Times New Roman"/>
          <w:rPrChange w:id="128" w:author="Bob Rauner" w:date="2016-08-12T13:19:00Z">
            <w:rPr>
              <w:sz w:val="20"/>
              <w:szCs w:val="20"/>
            </w:rPr>
          </w:rPrChange>
        </w:rPr>
        <w:t xml:space="preserve"> by studying for a year in an environment entirely different from their own</w:t>
      </w:r>
      <w:del w:id="129" w:author="Bob Rauner" w:date="2016-08-12T13:16:00Z">
        <w:r w:rsidRPr="00BE7251" w:rsidDel="00BE7251">
          <w:rPr>
            <w:rFonts w:ascii="Times New Roman" w:hAnsi="Times New Roman"/>
            <w:rPrChange w:id="130" w:author="Bob Rauner" w:date="2016-08-12T13:19:00Z">
              <w:rPr>
                <w:sz w:val="20"/>
                <w:szCs w:val="20"/>
              </w:rPr>
            </w:rPrChange>
          </w:rPr>
          <w:delText xml:space="preserve"> and undertaking the study of courses and subjects not normally available to them in their own country</w:delText>
        </w:r>
      </w:del>
      <w:r w:rsidRPr="00BE7251">
        <w:rPr>
          <w:rFonts w:ascii="Times New Roman" w:hAnsi="Times New Roman"/>
          <w:rPrChange w:id="131" w:author="Bob Rauner" w:date="2016-08-12T13:19:00Z">
            <w:rPr>
              <w:sz w:val="20"/>
              <w:szCs w:val="20"/>
            </w:rPr>
          </w:rPrChange>
        </w:rPr>
        <w:t xml:space="preserve">. </w:t>
      </w:r>
    </w:p>
    <w:p w14:paraId="181DAF85" w14:textId="6E30DF87" w:rsidR="001E214A" w:rsidRPr="00BE7251" w:rsidRDefault="001E214A" w:rsidP="00875E1A">
      <w:pPr>
        <w:numPr>
          <w:ilvl w:val="0"/>
          <w:numId w:val="1"/>
        </w:numPr>
        <w:tabs>
          <w:tab w:val="clear" w:pos="720"/>
          <w:tab w:val="num" w:pos="360"/>
        </w:tabs>
        <w:ind w:left="360"/>
        <w:jc w:val="both"/>
        <w:rPr>
          <w:rFonts w:ascii="Times New Roman" w:hAnsi="Times New Roman"/>
          <w:rPrChange w:id="132" w:author="Bob Rauner" w:date="2016-08-12T13:19:00Z">
            <w:rPr>
              <w:sz w:val="20"/>
              <w:szCs w:val="20"/>
            </w:rPr>
          </w:rPrChange>
        </w:rPr>
      </w:pPr>
      <w:r w:rsidRPr="00BE7251">
        <w:rPr>
          <w:rFonts w:ascii="Times New Roman" w:hAnsi="Times New Roman"/>
          <w:b/>
          <w:rPrChange w:id="133" w:author="Bob Rauner" w:date="2016-08-12T13:19:00Z">
            <w:rPr>
              <w:b/>
              <w:sz w:val="20"/>
              <w:szCs w:val="20"/>
            </w:rPr>
          </w:rPrChange>
        </w:rPr>
        <w:t>To give students opportunities to broaden their outlook</w:t>
      </w:r>
      <w:r w:rsidRPr="00BE7251">
        <w:rPr>
          <w:rFonts w:ascii="Times New Roman" w:hAnsi="Times New Roman"/>
          <w:rPrChange w:id="134" w:author="Bob Rauner" w:date="2016-08-12T13:19:00Z">
            <w:rPr>
              <w:sz w:val="20"/>
              <w:szCs w:val="20"/>
            </w:rPr>
          </w:rPrChange>
        </w:rPr>
        <w:t xml:space="preserve"> by learning to live with and meet</w:t>
      </w:r>
      <w:del w:id="135" w:author="Bob Rauner" w:date="2016-08-12T13:17:00Z">
        <w:r w:rsidRPr="00BE7251" w:rsidDel="00BE7251">
          <w:rPr>
            <w:rFonts w:ascii="Times New Roman" w:hAnsi="Times New Roman"/>
            <w:rPrChange w:id="136" w:author="Bob Rauner" w:date="2016-08-12T13:19:00Z">
              <w:rPr>
                <w:sz w:val="20"/>
                <w:szCs w:val="20"/>
              </w:rPr>
            </w:rPrChange>
          </w:rPr>
          <w:delText>ing</w:delText>
        </w:r>
      </w:del>
      <w:r w:rsidRPr="00BE7251">
        <w:rPr>
          <w:rFonts w:ascii="Times New Roman" w:hAnsi="Times New Roman"/>
          <w:rPrChange w:id="137" w:author="Bob Rauner" w:date="2016-08-12T13:19:00Z">
            <w:rPr>
              <w:sz w:val="20"/>
              <w:szCs w:val="20"/>
            </w:rPr>
          </w:rPrChange>
        </w:rPr>
        <w:t xml:space="preserve"> people of different cultures, creeds, and colors</w:t>
      </w:r>
      <w:del w:id="138" w:author="Bob Rauner" w:date="2016-08-12T11:10:00Z">
        <w:r w:rsidRPr="00BE7251" w:rsidDel="002C60B7">
          <w:rPr>
            <w:rFonts w:ascii="Times New Roman" w:hAnsi="Times New Roman"/>
            <w:rPrChange w:id="139" w:author="Bob Rauner" w:date="2016-08-12T13:19:00Z">
              <w:rPr>
                <w:sz w:val="20"/>
                <w:szCs w:val="20"/>
              </w:rPr>
            </w:rPrChange>
          </w:rPr>
          <w:delText xml:space="preserve"> and by having to cope with day-to-day problems in an environment completely different from the one they have experienced at home</w:delText>
        </w:r>
      </w:del>
      <w:r w:rsidRPr="00BE7251">
        <w:rPr>
          <w:rFonts w:ascii="Times New Roman" w:hAnsi="Times New Roman"/>
          <w:rPrChange w:id="140" w:author="Bob Rauner" w:date="2016-08-12T13:19:00Z">
            <w:rPr>
              <w:sz w:val="20"/>
              <w:szCs w:val="20"/>
            </w:rPr>
          </w:rPrChange>
        </w:rPr>
        <w:t xml:space="preserve">. </w:t>
      </w:r>
    </w:p>
    <w:p w14:paraId="45E331A5" w14:textId="37416041" w:rsidR="001E214A" w:rsidRPr="00BE7251" w:rsidRDefault="001E214A" w:rsidP="00875E1A">
      <w:pPr>
        <w:numPr>
          <w:ilvl w:val="0"/>
          <w:numId w:val="1"/>
        </w:numPr>
        <w:tabs>
          <w:tab w:val="clear" w:pos="720"/>
          <w:tab w:val="num" w:pos="360"/>
        </w:tabs>
        <w:ind w:left="360"/>
        <w:jc w:val="both"/>
        <w:rPr>
          <w:rFonts w:ascii="Times New Roman" w:hAnsi="Times New Roman"/>
          <w:rPrChange w:id="141" w:author="Bob Rauner" w:date="2016-08-12T13:19:00Z">
            <w:rPr>
              <w:sz w:val="20"/>
              <w:szCs w:val="20"/>
            </w:rPr>
          </w:rPrChange>
        </w:rPr>
      </w:pPr>
      <w:r w:rsidRPr="00BE7251">
        <w:rPr>
          <w:rFonts w:ascii="Times New Roman" w:hAnsi="Times New Roman"/>
          <w:b/>
          <w:rPrChange w:id="142" w:author="Bob Rauner" w:date="2016-08-12T13:19:00Z">
            <w:rPr>
              <w:b/>
              <w:sz w:val="20"/>
              <w:szCs w:val="20"/>
            </w:rPr>
          </w:rPrChange>
        </w:rPr>
        <w:t>To have students act as ambassadors</w:t>
      </w:r>
      <w:r w:rsidRPr="00BE7251">
        <w:rPr>
          <w:rFonts w:ascii="Times New Roman" w:hAnsi="Times New Roman"/>
          <w:rPrChange w:id="143" w:author="Bob Rauner" w:date="2016-08-12T13:19:00Z">
            <w:rPr>
              <w:sz w:val="20"/>
              <w:szCs w:val="20"/>
            </w:rPr>
          </w:rPrChange>
        </w:rPr>
        <w:t xml:space="preserve"> for their own country by addressing Rotary Clubs, community organizations and youth groups in their host country; by imparting as much knowledge as they can of their own country</w:t>
      </w:r>
      <w:ins w:id="144" w:author="Bob Rauner" w:date="2016-08-12T11:10:00Z">
        <w:r w:rsidR="002C60B7" w:rsidRPr="00BE7251">
          <w:rPr>
            <w:rFonts w:ascii="Times New Roman" w:hAnsi="Times New Roman"/>
            <w:rPrChange w:id="145" w:author="Bob Rauner" w:date="2016-08-12T13:19:00Z">
              <w:rPr>
                <w:sz w:val="20"/>
                <w:szCs w:val="20"/>
              </w:rPr>
            </w:rPrChange>
          </w:rPr>
          <w:t>.</w:t>
        </w:r>
      </w:ins>
      <w:del w:id="146" w:author="Bob Rauner" w:date="2016-08-12T11:10:00Z">
        <w:r w:rsidRPr="00BE7251" w:rsidDel="002C60B7">
          <w:rPr>
            <w:rFonts w:ascii="Times New Roman" w:hAnsi="Times New Roman"/>
            <w:rPrChange w:id="147" w:author="Bob Rauner" w:date="2016-08-12T13:19:00Z">
              <w:rPr>
                <w:sz w:val="20"/>
                <w:szCs w:val="20"/>
              </w:rPr>
            </w:rPrChange>
          </w:rPr>
          <w:delText>, its attributes and its problems to the people they meet during their year abroad.</w:delText>
        </w:r>
      </w:del>
    </w:p>
    <w:p w14:paraId="37F466DA" w14:textId="29103AA1" w:rsidR="001E214A" w:rsidRPr="00BE7251" w:rsidRDefault="001E214A" w:rsidP="00875E1A">
      <w:pPr>
        <w:numPr>
          <w:ilvl w:val="0"/>
          <w:numId w:val="1"/>
        </w:numPr>
        <w:tabs>
          <w:tab w:val="clear" w:pos="720"/>
          <w:tab w:val="num" w:pos="360"/>
        </w:tabs>
        <w:ind w:left="360"/>
        <w:jc w:val="both"/>
        <w:rPr>
          <w:rFonts w:ascii="Times New Roman" w:hAnsi="Times New Roman"/>
          <w:rPrChange w:id="148" w:author="Bob Rauner" w:date="2016-08-12T13:19:00Z">
            <w:rPr>
              <w:sz w:val="20"/>
              <w:szCs w:val="20"/>
            </w:rPr>
          </w:rPrChange>
        </w:rPr>
      </w:pPr>
      <w:r w:rsidRPr="00BE7251">
        <w:rPr>
          <w:rFonts w:ascii="Times New Roman" w:hAnsi="Times New Roman"/>
          <w:b/>
          <w:rPrChange w:id="149" w:author="Bob Rauner" w:date="2016-08-12T13:19:00Z">
            <w:rPr>
              <w:b/>
              <w:sz w:val="20"/>
              <w:szCs w:val="20"/>
            </w:rPr>
          </w:rPrChange>
        </w:rPr>
        <w:t>To provide sufficient time to study and observe another country's culture</w:t>
      </w:r>
      <w:ins w:id="150" w:author="Bob Rauner" w:date="2016-08-12T13:20:00Z">
        <w:r w:rsidR="00BE7251">
          <w:rPr>
            <w:rFonts w:ascii="Times New Roman" w:hAnsi="Times New Roman"/>
            <w:b/>
          </w:rPr>
          <w:t>,</w:t>
        </w:r>
      </w:ins>
      <w:r w:rsidRPr="00BE7251">
        <w:rPr>
          <w:rFonts w:ascii="Times New Roman" w:hAnsi="Times New Roman"/>
          <w:rPrChange w:id="151" w:author="Bob Rauner" w:date="2016-08-12T13:19:00Z">
            <w:rPr>
              <w:sz w:val="20"/>
              <w:szCs w:val="20"/>
            </w:rPr>
          </w:rPrChange>
        </w:rPr>
        <w:t xml:space="preserve"> so that upon returning home students </w:t>
      </w:r>
      <w:del w:id="152" w:author="Bob Rauner" w:date="2016-08-12T11:11:00Z">
        <w:r w:rsidRPr="00BE7251" w:rsidDel="002C60B7">
          <w:rPr>
            <w:rFonts w:ascii="Times New Roman" w:hAnsi="Times New Roman"/>
            <w:rPrChange w:id="153" w:author="Bob Rauner" w:date="2016-08-12T13:19:00Z">
              <w:rPr>
                <w:sz w:val="20"/>
                <w:szCs w:val="20"/>
              </w:rPr>
            </w:rPrChange>
          </w:rPr>
          <w:delText>can pass on the knowledge they have gained by addressing Rotary Clubs and other organizations and assimilate the positive aspects into their everyday living</w:delText>
        </w:r>
      </w:del>
      <w:ins w:id="154" w:author="Bob Rauner" w:date="2016-08-12T11:11:00Z">
        <w:r w:rsidR="002C60B7" w:rsidRPr="00BE7251">
          <w:rPr>
            <w:rFonts w:ascii="Times New Roman" w:hAnsi="Times New Roman"/>
            <w:rPrChange w:id="155" w:author="Bob Rauner" w:date="2016-08-12T13:19:00Z">
              <w:rPr>
                <w:sz w:val="20"/>
                <w:szCs w:val="20"/>
              </w:rPr>
            </w:rPrChange>
          </w:rPr>
          <w:t>are fluent in the language and cu</w:t>
        </w:r>
      </w:ins>
      <w:ins w:id="156" w:author="Bob Rauner" w:date="2016-08-12T13:17:00Z">
        <w:r w:rsidR="00BE7251" w:rsidRPr="00BE7251">
          <w:rPr>
            <w:rFonts w:ascii="Times New Roman" w:hAnsi="Times New Roman"/>
            <w:rPrChange w:id="157" w:author="Bob Rauner" w:date="2016-08-12T13:19:00Z">
              <w:rPr>
                <w:sz w:val="20"/>
                <w:szCs w:val="20"/>
              </w:rPr>
            </w:rPrChange>
          </w:rPr>
          <w:t>l</w:t>
        </w:r>
      </w:ins>
      <w:ins w:id="158" w:author="Bob Rauner" w:date="2016-08-12T11:11:00Z">
        <w:r w:rsidR="002C60B7" w:rsidRPr="00BE7251">
          <w:rPr>
            <w:rFonts w:ascii="Times New Roman" w:hAnsi="Times New Roman"/>
            <w:rPrChange w:id="159" w:author="Bob Rauner" w:date="2016-08-12T13:19:00Z">
              <w:rPr>
                <w:sz w:val="20"/>
                <w:szCs w:val="20"/>
              </w:rPr>
            </w:rPrChange>
          </w:rPr>
          <w:t>ture of their host country</w:t>
        </w:r>
      </w:ins>
      <w:r w:rsidRPr="00BE7251">
        <w:rPr>
          <w:rFonts w:ascii="Times New Roman" w:hAnsi="Times New Roman"/>
          <w:rPrChange w:id="160" w:author="Bob Rauner" w:date="2016-08-12T13:19:00Z">
            <w:rPr>
              <w:sz w:val="20"/>
              <w:szCs w:val="20"/>
            </w:rPr>
          </w:rPrChange>
        </w:rPr>
        <w:t>.</w:t>
      </w:r>
    </w:p>
    <w:p w14:paraId="361A7FDB" w14:textId="77777777" w:rsidR="001E214A" w:rsidRPr="00BE7251" w:rsidRDefault="001E214A" w:rsidP="001E214A">
      <w:pPr>
        <w:rPr>
          <w:rFonts w:ascii="Times New Roman" w:hAnsi="Times New Roman"/>
          <w:b/>
          <w:rPrChange w:id="161" w:author="Bob Rauner" w:date="2016-08-12T13:19:00Z">
            <w:rPr>
              <w:b/>
              <w:sz w:val="20"/>
              <w:szCs w:val="20"/>
            </w:rPr>
          </w:rPrChange>
        </w:rPr>
      </w:pPr>
    </w:p>
    <w:p w14:paraId="31A7B30D" w14:textId="77777777" w:rsidR="001E214A" w:rsidRPr="00BE7251" w:rsidRDefault="001E214A" w:rsidP="001E214A">
      <w:pPr>
        <w:rPr>
          <w:rFonts w:ascii="Times New Roman" w:hAnsi="Times New Roman"/>
          <w:rPrChange w:id="162" w:author="Bob Rauner" w:date="2016-08-12T13:19:00Z">
            <w:rPr>
              <w:sz w:val="20"/>
              <w:szCs w:val="20"/>
            </w:rPr>
          </w:rPrChange>
        </w:rPr>
      </w:pPr>
      <w:r w:rsidRPr="00BE7251">
        <w:rPr>
          <w:rFonts w:ascii="Times New Roman" w:hAnsi="Times New Roman"/>
          <w:b/>
          <w:rPrChange w:id="163" w:author="Bob Rauner" w:date="2016-08-12T13:19:00Z">
            <w:rPr>
              <w:b/>
              <w:sz w:val="20"/>
              <w:szCs w:val="20"/>
            </w:rPr>
          </w:rPrChange>
        </w:rPr>
        <w:t>How Can Your Students Become Rotary Youth Exchange Students?</w:t>
      </w:r>
    </w:p>
    <w:p w14:paraId="098CBFEF" w14:textId="05A1719D" w:rsidR="001E214A" w:rsidRPr="00BE7251" w:rsidRDefault="001E214A" w:rsidP="001E214A">
      <w:pPr>
        <w:jc w:val="both"/>
        <w:rPr>
          <w:rFonts w:ascii="Times New Roman" w:hAnsi="Times New Roman"/>
          <w:rPrChange w:id="164" w:author="Bob Rauner" w:date="2016-08-12T13:19:00Z">
            <w:rPr>
              <w:sz w:val="20"/>
              <w:szCs w:val="20"/>
            </w:rPr>
          </w:rPrChange>
        </w:rPr>
      </w:pPr>
      <w:r w:rsidRPr="00BE7251">
        <w:rPr>
          <w:rFonts w:ascii="Times New Roman" w:hAnsi="Times New Roman"/>
          <w:rPrChange w:id="165" w:author="Bob Rauner" w:date="2016-08-12T13:19:00Z">
            <w:rPr>
              <w:sz w:val="20"/>
              <w:szCs w:val="20"/>
            </w:rPr>
          </w:rPrChange>
        </w:rPr>
        <w:t xml:space="preserve">During the fall, </w:t>
      </w:r>
      <w:del w:id="166" w:author="Bob Rauner" w:date="2016-08-12T11:07:00Z">
        <w:r w:rsidRPr="00BE7251" w:rsidDel="002C60B7">
          <w:rPr>
            <w:rFonts w:ascii="Times New Roman" w:hAnsi="Times New Roman"/>
            <w:rPrChange w:id="167" w:author="Bob Rauner" w:date="2016-08-12T13:19:00Z">
              <w:rPr>
                <w:sz w:val="20"/>
                <w:szCs w:val="20"/>
              </w:rPr>
            </w:rPrChange>
          </w:rPr>
          <w:delText>Rotary District 5650</w:delText>
        </w:r>
      </w:del>
      <w:ins w:id="168" w:author="Bob Rauner" w:date="2016-08-12T11:07:00Z">
        <w:r w:rsidR="002C60B7" w:rsidRPr="00BE7251">
          <w:rPr>
            <w:rFonts w:ascii="Times New Roman" w:hAnsi="Times New Roman"/>
            <w:rPrChange w:id="169" w:author="Bob Rauner" w:date="2016-08-12T13:19:00Z">
              <w:rPr>
                <w:sz w:val="20"/>
                <w:szCs w:val="20"/>
              </w:rPr>
            </w:rPrChange>
          </w:rPr>
          <w:t>we</w:t>
        </w:r>
      </w:ins>
      <w:r w:rsidRPr="00BE7251">
        <w:rPr>
          <w:rFonts w:ascii="Times New Roman" w:hAnsi="Times New Roman"/>
          <w:rPrChange w:id="170" w:author="Bob Rauner" w:date="2016-08-12T13:19:00Z">
            <w:rPr>
              <w:sz w:val="20"/>
              <w:szCs w:val="20"/>
            </w:rPr>
          </w:rPrChange>
        </w:rPr>
        <w:t xml:space="preserve"> will conduct screening interviews of students who are interested in becoming exchange students during the 2017-18 academic year.  A student’s first step is to fill out the Preliminary Application and portions of the Long Term Application that are available on the </w:t>
      </w:r>
      <w:del w:id="171" w:author="Bob Rauner" w:date="2016-08-12T13:20:00Z">
        <w:r w:rsidRPr="00BE7251" w:rsidDel="00BE7251">
          <w:rPr>
            <w:rFonts w:ascii="Times New Roman" w:hAnsi="Times New Roman"/>
            <w:rPrChange w:id="172" w:author="Bob Rauner" w:date="2016-08-12T13:19:00Z">
              <w:rPr>
                <w:sz w:val="20"/>
                <w:szCs w:val="20"/>
              </w:rPr>
            </w:rPrChange>
          </w:rPr>
          <w:delText xml:space="preserve">Rotary </w:delText>
        </w:r>
      </w:del>
      <w:r w:rsidRPr="00BE7251">
        <w:rPr>
          <w:rFonts w:ascii="Times New Roman" w:hAnsi="Times New Roman"/>
          <w:rPrChange w:id="173" w:author="Bob Rauner" w:date="2016-08-12T13:19:00Z">
            <w:rPr>
              <w:sz w:val="20"/>
              <w:szCs w:val="20"/>
            </w:rPr>
          </w:rPrChange>
        </w:rPr>
        <w:t xml:space="preserve">District 5650 website: </w:t>
      </w:r>
      <w:ins w:id="174" w:author="Bob Rauner" w:date="2016-08-12T13:18:00Z">
        <w:r w:rsidR="00BE7251" w:rsidRPr="00BE7251">
          <w:rPr>
            <w:rFonts w:ascii="Times New Roman" w:hAnsi="Times New Roman"/>
            <w:rPrChange w:id="175" w:author="Bob Rauner" w:date="2016-08-12T13:19:00Z">
              <w:rPr/>
            </w:rPrChange>
          </w:rPr>
          <w:fldChar w:fldCharType="begin"/>
        </w:r>
        <w:r w:rsidR="00BE7251" w:rsidRPr="00BE7251">
          <w:rPr>
            <w:rFonts w:ascii="Times New Roman" w:hAnsi="Times New Roman"/>
            <w:rPrChange w:id="176" w:author="Bob Rauner" w:date="2016-08-12T13:19:00Z">
              <w:rPr/>
            </w:rPrChange>
          </w:rPr>
          <w:instrText xml:space="preserve"> HYPERLINK "http://rotarydistrict5650.org/SitePage/application-and-interview" </w:instrText>
        </w:r>
        <w:r w:rsidR="00BE7251" w:rsidRPr="00BE7251">
          <w:rPr>
            <w:rFonts w:ascii="Times New Roman" w:hAnsi="Times New Roman"/>
            <w:rPrChange w:id="177" w:author="Bob Rauner" w:date="2016-08-12T13:19:00Z">
              <w:rPr/>
            </w:rPrChange>
          </w:rPr>
          <w:fldChar w:fldCharType="separate"/>
        </w:r>
        <w:r w:rsidR="00BE7251" w:rsidRPr="00BE7251">
          <w:rPr>
            <w:rStyle w:val="Hyperlink"/>
            <w:rFonts w:ascii="Times New Roman" w:hAnsi="Times New Roman"/>
            <w:rPrChange w:id="178" w:author="Bob Rauner" w:date="2016-08-12T13:19:00Z">
              <w:rPr>
                <w:rStyle w:val="Hyperlink"/>
              </w:rPr>
            </w:rPrChange>
          </w:rPr>
          <w:t>http://rotarydistrict5650.org/SitePage/application-and-interview</w:t>
        </w:r>
        <w:r w:rsidR="00BE7251" w:rsidRPr="00BE7251">
          <w:rPr>
            <w:rFonts w:ascii="Times New Roman" w:hAnsi="Times New Roman"/>
            <w:rPrChange w:id="179" w:author="Bob Rauner" w:date="2016-08-12T13:19:00Z">
              <w:rPr/>
            </w:rPrChange>
          </w:rPr>
          <w:fldChar w:fldCharType="end"/>
        </w:r>
        <w:r w:rsidR="00BE7251" w:rsidRPr="00BE7251">
          <w:rPr>
            <w:rFonts w:ascii="Times New Roman" w:hAnsi="Times New Roman"/>
            <w:rPrChange w:id="180" w:author="Bob Rauner" w:date="2016-08-12T13:19:00Z">
              <w:rPr/>
            </w:rPrChange>
          </w:rPr>
          <w:t>.</w:t>
        </w:r>
      </w:ins>
      <w:ins w:id="181" w:author="Bob Rauner" w:date="2016-08-12T13:21:00Z">
        <w:r w:rsidR="00BE7251">
          <w:rPr>
            <w:rFonts w:ascii="Times New Roman" w:hAnsi="Times New Roman"/>
          </w:rPr>
          <w:t xml:space="preserve"> </w:t>
        </w:r>
      </w:ins>
      <w:del w:id="182" w:author="Bob Rauner" w:date="2016-08-12T13:18:00Z">
        <w:r w:rsidR="002C60B7" w:rsidRPr="00BE7251" w:rsidDel="00BE7251">
          <w:rPr>
            <w:rFonts w:ascii="Times New Roman" w:hAnsi="Times New Roman"/>
            <w:rPrChange w:id="183" w:author="Bob Rauner" w:date="2016-08-12T13:19:00Z">
              <w:rPr/>
            </w:rPrChange>
          </w:rPr>
          <w:fldChar w:fldCharType="begin"/>
        </w:r>
        <w:r w:rsidR="002C60B7" w:rsidRPr="00BE7251" w:rsidDel="00BE7251">
          <w:rPr>
            <w:rFonts w:ascii="Times New Roman" w:hAnsi="Times New Roman"/>
            <w:rPrChange w:id="184" w:author="Bob Rauner" w:date="2016-08-12T13:19:00Z">
              <w:rPr/>
            </w:rPrChange>
          </w:rPr>
          <w:delInstrText xml:space="preserve"> HYPERLINK "http://www.clubrunner.ca/dprg/dxhome/_home.aspx?did=5650" </w:delInstrText>
        </w:r>
        <w:r w:rsidR="002C60B7" w:rsidRPr="00BE7251" w:rsidDel="00BE7251">
          <w:rPr>
            <w:rFonts w:ascii="Times New Roman" w:hAnsi="Times New Roman"/>
            <w:rPrChange w:id="185" w:author="Bob Rauner" w:date="2016-08-12T13:19:00Z">
              <w:rPr>
                <w:rStyle w:val="Hyperlink"/>
                <w:sz w:val="20"/>
                <w:szCs w:val="20"/>
              </w:rPr>
            </w:rPrChange>
          </w:rPr>
          <w:fldChar w:fldCharType="separate"/>
        </w:r>
        <w:r w:rsidRPr="00BE7251" w:rsidDel="00BE7251">
          <w:rPr>
            <w:rStyle w:val="Hyperlink"/>
            <w:rFonts w:ascii="Times New Roman" w:hAnsi="Times New Roman"/>
            <w:rPrChange w:id="186" w:author="Bob Rauner" w:date="2016-08-12T13:19:00Z">
              <w:rPr>
                <w:rStyle w:val="Hyperlink"/>
                <w:sz w:val="20"/>
                <w:szCs w:val="20"/>
              </w:rPr>
            </w:rPrChange>
          </w:rPr>
          <w:delText>http://www.clubrunner.ca/dprg/dxhome/_home.aspx?did=5650</w:delText>
        </w:r>
        <w:r w:rsidR="002C60B7" w:rsidRPr="00BE7251" w:rsidDel="00BE7251">
          <w:rPr>
            <w:rStyle w:val="Hyperlink"/>
            <w:rFonts w:ascii="Times New Roman" w:hAnsi="Times New Roman"/>
            <w:rPrChange w:id="187" w:author="Bob Rauner" w:date="2016-08-12T13:19:00Z">
              <w:rPr>
                <w:rStyle w:val="Hyperlink"/>
                <w:sz w:val="20"/>
                <w:szCs w:val="20"/>
              </w:rPr>
            </w:rPrChange>
          </w:rPr>
          <w:fldChar w:fldCharType="end"/>
        </w:r>
        <w:r w:rsidR="00875E1A" w:rsidRPr="00BE7251" w:rsidDel="00BE7251">
          <w:rPr>
            <w:rFonts w:ascii="Times New Roman" w:hAnsi="Times New Roman"/>
            <w:rPrChange w:id="188" w:author="Bob Rauner" w:date="2016-08-12T13:19:00Z">
              <w:rPr>
                <w:sz w:val="20"/>
                <w:szCs w:val="20"/>
              </w:rPr>
            </w:rPrChange>
          </w:rPr>
          <w:delText xml:space="preserve">. </w:delText>
        </w:r>
      </w:del>
      <w:r w:rsidR="00875E1A" w:rsidRPr="00BE7251">
        <w:rPr>
          <w:rFonts w:ascii="Times New Roman" w:hAnsi="Times New Roman"/>
          <w:rPrChange w:id="189" w:author="Bob Rauner" w:date="2016-08-12T13:19:00Z">
            <w:rPr>
              <w:sz w:val="20"/>
              <w:szCs w:val="20"/>
            </w:rPr>
          </w:rPrChange>
        </w:rPr>
        <w:t xml:space="preserve">The student </w:t>
      </w:r>
      <w:r w:rsidRPr="00BE7251">
        <w:rPr>
          <w:rFonts w:ascii="Times New Roman" w:hAnsi="Times New Roman"/>
          <w:rPrChange w:id="190" w:author="Bob Rauner" w:date="2016-08-12T13:19:00Z">
            <w:rPr>
              <w:sz w:val="20"/>
              <w:szCs w:val="20"/>
            </w:rPr>
          </w:rPrChange>
        </w:rPr>
        <w:t>submit</w:t>
      </w:r>
      <w:r w:rsidR="00875E1A" w:rsidRPr="00BE7251">
        <w:rPr>
          <w:rFonts w:ascii="Times New Roman" w:hAnsi="Times New Roman"/>
          <w:rPrChange w:id="191" w:author="Bob Rauner" w:date="2016-08-12T13:19:00Z">
            <w:rPr>
              <w:sz w:val="20"/>
              <w:szCs w:val="20"/>
            </w:rPr>
          </w:rPrChange>
        </w:rPr>
        <w:t>s</w:t>
      </w:r>
      <w:r w:rsidRPr="00BE7251">
        <w:rPr>
          <w:rFonts w:ascii="Times New Roman" w:hAnsi="Times New Roman"/>
          <w:rPrChange w:id="192" w:author="Bob Rauner" w:date="2016-08-12T13:19:00Z">
            <w:rPr>
              <w:sz w:val="20"/>
              <w:szCs w:val="20"/>
            </w:rPr>
          </w:rPrChange>
        </w:rPr>
        <w:t xml:space="preserve"> the applicati</w:t>
      </w:r>
      <w:r w:rsidR="00875E1A" w:rsidRPr="00BE7251">
        <w:rPr>
          <w:rFonts w:ascii="Times New Roman" w:hAnsi="Times New Roman"/>
          <w:rPrChange w:id="193" w:author="Bob Rauner" w:date="2016-08-12T13:19:00Z">
            <w:rPr>
              <w:sz w:val="20"/>
              <w:szCs w:val="20"/>
            </w:rPr>
          </w:rPrChange>
        </w:rPr>
        <w:t>on to a local Rotary Club and</w:t>
      </w:r>
      <w:r w:rsidRPr="00BE7251">
        <w:rPr>
          <w:rFonts w:ascii="Times New Roman" w:hAnsi="Times New Roman"/>
          <w:rPrChange w:id="194" w:author="Bob Rauner" w:date="2016-08-12T13:19:00Z">
            <w:rPr>
              <w:sz w:val="20"/>
              <w:szCs w:val="20"/>
            </w:rPr>
          </w:rPrChange>
        </w:rPr>
        <w:t xml:space="preserve"> the Rotary Youth Exchange Committee.  During September, October, and early November, the student and the student’s parents must interview with a local Rotary Club and with our District Youth Exchange </w:t>
      </w:r>
      <w:r w:rsidRPr="00BE7251">
        <w:rPr>
          <w:rFonts w:ascii="Times New Roman" w:hAnsi="Times New Roman"/>
          <w:rPrChange w:id="195" w:author="Bob Rauner" w:date="2016-08-12T13:19:00Z">
            <w:rPr>
              <w:sz w:val="20"/>
              <w:szCs w:val="20"/>
            </w:rPr>
          </w:rPrChange>
        </w:rPr>
        <w:lastRenderedPageBreak/>
        <w:t>Committee.  If the Rotary Club and District 5650 decide to sponsor the student, then the student and his or her parents atten</w:t>
      </w:r>
      <w:r w:rsidR="00875E1A" w:rsidRPr="00BE7251">
        <w:rPr>
          <w:rFonts w:ascii="Times New Roman" w:hAnsi="Times New Roman"/>
          <w:rPrChange w:id="196" w:author="Bob Rauner" w:date="2016-08-12T13:19:00Z">
            <w:rPr>
              <w:sz w:val="20"/>
              <w:szCs w:val="20"/>
            </w:rPr>
          </w:rPrChange>
        </w:rPr>
        <w:t>d an initial orientation</w:t>
      </w:r>
      <w:r w:rsidRPr="00BE7251">
        <w:rPr>
          <w:rFonts w:ascii="Times New Roman" w:hAnsi="Times New Roman"/>
          <w:rPrChange w:id="197" w:author="Bob Rauner" w:date="2016-08-12T13:19:00Z">
            <w:rPr>
              <w:sz w:val="20"/>
              <w:szCs w:val="20"/>
            </w:rPr>
          </w:rPrChange>
        </w:rPr>
        <w:t xml:space="preserve"> in Lincoln on November 19-20 and a second orientation in Grand Island on February 18-19. 2017.  </w:t>
      </w:r>
      <w:ins w:id="198" w:author="Bob Rauner" w:date="2016-08-12T09:51:00Z">
        <w:r w:rsidR="00861039" w:rsidRPr="00BE7251">
          <w:rPr>
            <w:rFonts w:ascii="Times New Roman" w:hAnsi="Times New Roman"/>
            <w:rPrChange w:id="199" w:author="Bob Rauner" w:date="2016-08-12T13:19:00Z">
              <w:rPr>
                <w:sz w:val="20"/>
                <w:szCs w:val="20"/>
              </w:rPr>
            </w:rPrChange>
          </w:rPr>
          <w:t xml:space="preserve">There is </w:t>
        </w:r>
      </w:ins>
      <w:ins w:id="200" w:author="Bob Rauner" w:date="2016-08-12T09:52:00Z">
        <w:r w:rsidR="00094293" w:rsidRPr="00BE7251">
          <w:rPr>
            <w:rFonts w:ascii="Times New Roman" w:hAnsi="Times New Roman"/>
            <w:rPrChange w:id="201" w:author="Bob Rauner" w:date="2016-08-12T13:19:00Z">
              <w:rPr>
                <w:sz w:val="20"/>
                <w:szCs w:val="20"/>
              </w:rPr>
            </w:rPrChange>
          </w:rPr>
          <w:t>a deposit</w:t>
        </w:r>
      </w:ins>
      <w:ins w:id="202" w:author="Bob Rauner" w:date="2016-08-12T09:51:00Z">
        <w:r w:rsidR="00861039" w:rsidRPr="00BE7251">
          <w:rPr>
            <w:rFonts w:ascii="Times New Roman" w:hAnsi="Times New Roman"/>
            <w:rPrChange w:id="203" w:author="Bob Rauner" w:date="2016-08-12T13:19:00Z">
              <w:rPr>
                <w:sz w:val="20"/>
                <w:szCs w:val="20"/>
              </w:rPr>
            </w:rPrChange>
          </w:rPr>
          <w:t xml:space="preserve"> </w:t>
        </w:r>
      </w:ins>
      <w:ins w:id="204" w:author="Bob Rauner" w:date="2016-08-12T09:52:00Z">
        <w:r w:rsidR="00861039" w:rsidRPr="00BE7251">
          <w:rPr>
            <w:rFonts w:ascii="Times New Roman" w:hAnsi="Times New Roman"/>
            <w:rPrChange w:id="205" w:author="Bob Rauner" w:date="2016-08-12T13:19:00Z">
              <w:rPr>
                <w:sz w:val="20"/>
                <w:szCs w:val="20"/>
              </w:rPr>
            </w:rPrChange>
          </w:rPr>
          <w:t>of $50</w:t>
        </w:r>
      </w:ins>
      <w:ins w:id="206" w:author="Bob Rauner" w:date="2016-08-12T09:51:00Z">
        <w:r w:rsidR="00861039" w:rsidRPr="00BE7251">
          <w:rPr>
            <w:rFonts w:ascii="Times New Roman" w:hAnsi="Times New Roman"/>
            <w:rPrChange w:id="207" w:author="Bob Rauner" w:date="2016-08-12T13:19:00Z">
              <w:rPr>
                <w:sz w:val="20"/>
                <w:szCs w:val="20"/>
              </w:rPr>
            </w:rPrChange>
          </w:rPr>
          <w:t xml:space="preserve"> for the November</w:t>
        </w:r>
      </w:ins>
      <w:ins w:id="208" w:author="Bob Rauner" w:date="2016-08-12T09:52:00Z">
        <w:r w:rsidR="00861039" w:rsidRPr="00BE7251">
          <w:rPr>
            <w:rFonts w:ascii="Times New Roman" w:hAnsi="Times New Roman"/>
            <w:rPrChange w:id="209" w:author="Bob Rauner" w:date="2016-08-12T13:19:00Z">
              <w:rPr>
                <w:sz w:val="20"/>
                <w:szCs w:val="20"/>
              </w:rPr>
            </w:rPrChange>
          </w:rPr>
          <w:t xml:space="preserve"> </w:t>
        </w:r>
        <w:r w:rsidR="002C60B7" w:rsidRPr="00BE7251">
          <w:rPr>
            <w:rFonts w:ascii="Times New Roman" w:hAnsi="Times New Roman"/>
            <w:rPrChange w:id="210" w:author="Bob Rauner" w:date="2016-08-12T13:19:00Z">
              <w:rPr>
                <w:sz w:val="20"/>
                <w:szCs w:val="20"/>
              </w:rPr>
            </w:rPrChange>
          </w:rPr>
          <w:t>orientation weekend which is applied to</w:t>
        </w:r>
      </w:ins>
      <w:ins w:id="211" w:author="Bob Rauner" w:date="2016-08-12T11:08:00Z">
        <w:r w:rsidR="002C60B7" w:rsidRPr="00BE7251">
          <w:rPr>
            <w:rFonts w:ascii="Times New Roman" w:hAnsi="Times New Roman"/>
            <w:rPrChange w:id="212" w:author="Bob Rauner" w:date="2016-08-12T13:19:00Z">
              <w:rPr>
                <w:sz w:val="20"/>
                <w:szCs w:val="20"/>
              </w:rPr>
            </w:rPrChange>
          </w:rPr>
          <w:t xml:space="preserve"> </w:t>
        </w:r>
      </w:ins>
      <w:ins w:id="213" w:author="Bob Rauner" w:date="2016-08-12T13:21:00Z">
        <w:r w:rsidR="00BE7251">
          <w:rPr>
            <w:rFonts w:ascii="Times New Roman" w:hAnsi="Times New Roman"/>
          </w:rPr>
          <w:t xml:space="preserve">the </w:t>
        </w:r>
      </w:ins>
      <w:del w:id="214" w:author="Bob Rauner" w:date="2016-08-12T11:08:00Z">
        <w:r w:rsidRPr="00BE7251" w:rsidDel="002C60B7">
          <w:rPr>
            <w:rFonts w:ascii="Times New Roman" w:hAnsi="Times New Roman"/>
            <w:rPrChange w:id="215" w:author="Bob Rauner" w:date="2016-08-12T13:19:00Z">
              <w:rPr>
                <w:sz w:val="20"/>
                <w:szCs w:val="20"/>
              </w:rPr>
            </w:rPrChange>
          </w:rPr>
          <w:delText>Upon acceptance</w:delText>
        </w:r>
        <w:r w:rsidR="00875E1A" w:rsidRPr="00BE7251" w:rsidDel="002C60B7">
          <w:rPr>
            <w:rFonts w:ascii="Times New Roman" w:hAnsi="Times New Roman"/>
            <w:rPrChange w:id="216" w:author="Bob Rauner" w:date="2016-08-12T13:19:00Z">
              <w:rPr>
                <w:sz w:val="20"/>
                <w:szCs w:val="20"/>
              </w:rPr>
            </w:rPrChange>
          </w:rPr>
          <w:delText>,</w:delText>
        </w:r>
        <w:r w:rsidRPr="00BE7251" w:rsidDel="002C60B7">
          <w:rPr>
            <w:rFonts w:ascii="Times New Roman" w:hAnsi="Times New Roman"/>
            <w:rPrChange w:id="217" w:author="Bob Rauner" w:date="2016-08-12T13:19:00Z">
              <w:rPr>
                <w:sz w:val="20"/>
                <w:szCs w:val="20"/>
              </w:rPr>
            </w:rPrChange>
          </w:rPr>
          <w:delText xml:space="preserve"> $100 of the </w:delText>
        </w:r>
      </w:del>
      <w:r w:rsidRPr="00BE7251">
        <w:rPr>
          <w:rFonts w:ascii="Times New Roman" w:hAnsi="Times New Roman"/>
          <w:rPrChange w:id="218" w:author="Bob Rauner" w:date="2016-08-12T13:19:00Z">
            <w:rPr>
              <w:sz w:val="20"/>
              <w:szCs w:val="20"/>
            </w:rPr>
          </w:rPrChange>
        </w:rPr>
        <w:t>$</w:t>
      </w:r>
      <w:ins w:id="219" w:author="Joanne Peters" w:date="2016-09-05T18:05:00Z">
        <w:r w:rsidR="00C60B75">
          <w:rPr>
            <w:rFonts w:ascii="Times New Roman" w:hAnsi="Times New Roman"/>
          </w:rPr>
          <w:t>6</w:t>
        </w:r>
      </w:ins>
      <w:bookmarkStart w:id="220" w:name="_GoBack"/>
      <w:bookmarkEnd w:id="220"/>
      <w:del w:id="221" w:author="Joanne Peters" w:date="2016-09-05T18:05:00Z">
        <w:r w:rsidRPr="00BE7251" w:rsidDel="00C60B75">
          <w:rPr>
            <w:rFonts w:ascii="Times New Roman" w:hAnsi="Times New Roman"/>
            <w:rPrChange w:id="222" w:author="Bob Rauner" w:date="2016-08-12T13:19:00Z">
              <w:rPr>
                <w:sz w:val="20"/>
                <w:szCs w:val="20"/>
              </w:rPr>
            </w:rPrChange>
          </w:rPr>
          <w:delText>7</w:delText>
        </w:r>
      </w:del>
      <w:r w:rsidRPr="00BE7251">
        <w:rPr>
          <w:rFonts w:ascii="Times New Roman" w:hAnsi="Times New Roman"/>
          <w:rPrChange w:id="223" w:author="Bob Rauner" w:date="2016-08-12T13:19:00Z">
            <w:rPr>
              <w:sz w:val="20"/>
              <w:szCs w:val="20"/>
            </w:rPr>
          </w:rPrChange>
        </w:rPr>
        <w:t>00 application fee</w:t>
      </w:r>
      <w:ins w:id="224" w:author="Bob Rauner" w:date="2016-08-12T13:21:00Z">
        <w:r w:rsidR="00BE7251">
          <w:rPr>
            <w:rFonts w:ascii="Times New Roman" w:hAnsi="Times New Roman"/>
          </w:rPr>
          <w:t xml:space="preserve"> if accepted</w:t>
        </w:r>
      </w:ins>
      <w:ins w:id="225" w:author="Bob Rauner" w:date="2016-08-12T11:08:00Z">
        <w:r w:rsidR="002C60B7" w:rsidRPr="00BE7251">
          <w:rPr>
            <w:rFonts w:ascii="Times New Roman" w:hAnsi="Times New Roman"/>
            <w:rPrChange w:id="226" w:author="Bob Rauner" w:date="2016-08-12T13:19:00Z">
              <w:rPr>
                <w:sz w:val="20"/>
                <w:szCs w:val="20"/>
              </w:rPr>
            </w:rPrChange>
          </w:rPr>
          <w:t>.</w:t>
        </w:r>
      </w:ins>
      <w:r w:rsidRPr="00BE7251">
        <w:rPr>
          <w:rFonts w:ascii="Times New Roman" w:hAnsi="Times New Roman"/>
          <w:rPrChange w:id="227" w:author="Bob Rauner" w:date="2016-08-12T13:19:00Z">
            <w:rPr>
              <w:sz w:val="20"/>
              <w:szCs w:val="20"/>
            </w:rPr>
          </w:rPrChange>
        </w:rPr>
        <w:t xml:space="preserve"> </w:t>
      </w:r>
      <w:del w:id="228" w:author="Bob Rauner" w:date="2016-08-12T11:08:00Z">
        <w:r w:rsidRPr="00BE7251" w:rsidDel="002C60B7">
          <w:rPr>
            <w:rFonts w:ascii="Times New Roman" w:hAnsi="Times New Roman"/>
            <w:rPrChange w:id="229" w:author="Bob Rauner" w:date="2016-08-12T13:19:00Z">
              <w:rPr>
                <w:sz w:val="20"/>
                <w:szCs w:val="20"/>
              </w:rPr>
            </w:rPrChange>
          </w:rPr>
          <w:delText xml:space="preserve">is due, and </w:delText>
        </w:r>
        <w:r w:rsidR="00875E1A" w:rsidRPr="00BE7251" w:rsidDel="002C60B7">
          <w:rPr>
            <w:rFonts w:ascii="Times New Roman" w:hAnsi="Times New Roman"/>
            <w:rPrChange w:id="230" w:author="Bob Rauner" w:date="2016-08-12T13:19:00Z">
              <w:rPr>
                <w:sz w:val="20"/>
                <w:szCs w:val="20"/>
              </w:rPr>
            </w:rPrChange>
          </w:rPr>
          <w:delText>t</w:delText>
        </w:r>
      </w:del>
      <w:del w:id="231" w:author="Bob Rauner" w:date="2016-08-12T13:21:00Z">
        <w:r w:rsidR="00875E1A" w:rsidRPr="00BE7251" w:rsidDel="00BE7251">
          <w:rPr>
            <w:rFonts w:ascii="Times New Roman" w:hAnsi="Times New Roman"/>
            <w:rPrChange w:id="232" w:author="Bob Rauner" w:date="2016-08-12T13:19:00Z">
              <w:rPr>
                <w:sz w:val="20"/>
                <w:szCs w:val="20"/>
              </w:rPr>
            </w:rPrChange>
          </w:rPr>
          <w:delText xml:space="preserve">he student </w:delText>
        </w:r>
        <w:r w:rsidRPr="00BE7251" w:rsidDel="00BE7251">
          <w:rPr>
            <w:rFonts w:ascii="Times New Roman" w:hAnsi="Times New Roman"/>
            <w:rPrChange w:id="233" w:author="Bob Rauner" w:date="2016-08-12T13:19:00Z">
              <w:rPr>
                <w:sz w:val="20"/>
                <w:szCs w:val="20"/>
              </w:rPr>
            </w:rPrChange>
          </w:rPr>
          <w:delText>promptly fill</w:delText>
        </w:r>
        <w:r w:rsidR="00875E1A" w:rsidRPr="00BE7251" w:rsidDel="00BE7251">
          <w:rPr>
            <w:rFonts w:ascii="Times New Roman" w:hAnsi="Times New Roman"/>
            <w:rPrChange w:id="234" w:author="Bob Rauner" w:date="2016-08-12T13:19:00Z">
              <w:rPr>
                <w:sz w:val="20"/>
                <w:szCs w:val="20"/>
              </w:rPr>
            </w:rPrChange>
          </w:rPr>
          <w:delText>s</w:delText>
        </w:r>
        <w:r w:rsidRPr="00BE7251" w:rsidDel="00BE7251">
          <w:rPr>
            <w:rFonts w:ascii="Times New Roman" w:hAnsi="Times New Roman"/>
            <w:rPrChange w:id="235" w:author="Bob Rauner" w:date="2016-08-12T13:19:00Z">
              <w:rPr>
                <w:sz w:val="20"/>
                <w:szCs w:val="20"/>
              </w:rPr>
            </w:rPrChange>
          </w:rPr>
          <w:delText xml:space="preserve"> out the remaining portions of the Long Term Youth Exchange Application.  </w:delText>
        </w:r>
      </w:del>
    </w:p>
    <w:p w14:paraId="77ABEEDD" w14:textId="77777777" w:rsidR="001E214A" w:rsidRPr="00BE7251" w:rsidRDefault="001E214A" w:rsidP="001E214A">
      <w:pPr>
        <w:rPr>
          <w:rFonts w:ascii="Times New Roman" w:hAnsi="Times New Roman"/>
          <w:rPrChange w:id="236" w:author="Bob Rauner" w:date="2016-08-12T13:19:00Z">
            <w:rPr>
              <w:sz w:val="20"/>
              <w:szCs w:val="20"/>
            </w:rPr>
          </w:rPrChange>
        </w:rPr>
      </w:pPr>
    </w:p>
    <w:p w14:paraId="19F79996" w14:textId="77777777" w:rsidR="001E214A" w:rsidRPr="00BE7251" w:rsidRDefault="001E214A" w:rsidP="001E214A">
      <w:pPr>
        <w:rPr>
          <w:rFonts w:ascii="Times New Roman" w:hAnsi="Times New Roman"/>
          <w:b/>
          <w:rPrChange w:id="237" w:author="Bob Rauner" w:date="2016-08-12T13:19:00Z">
            <w:rPr>
              <w:b/>
              <w:sz w:val="20"/>
              <w:szCs w:val="20"/>
            </w:rPr>
          </w:rPrChange>
        </w:rPr>
      </w:pPr>
      <w:r w:rsidRPr="00BE7251">
        <w:rPr>
          <w:rFonts w:ascii="Times New Roman" w:hAnsi="Times New Roman"/>
          <w:b/>
          <w:rPrChange w:id="238" w:author="Bob Rauner" w:date="2016-08-12T13:19:00Z">
            <w:rPr>
              <w:b/>
              <w:sz w:val="20"/>
              <w:szCs w:val="20"/>
            </w:rPr>
          </w:rPrChange>
        </w:rPr>
        <w:t>How Much Does It Cost to Be a Rotary Youth Exchange Student?</w:t>
      </w:r>
    </w:p>
    <w:p w14:paraId="4ACBC85D" w14:textId="6AEBEF79" w:rsidR="001E214A" w:rsidDel="00BE7251" w:rsidRDefault="001E214A" w:rsidP="001E214A">
      <w:pPr>
        <w:jc w:val="both"/>
        <w:rPr>
          <w:del w:id="239" w:author="Bob Rauner" w:date="2016-08-12T13:23:00Z"/>
          <w:rFonts w:ascii="Times New Roman" w:hAnsi="Times New Roman"/>
        </w:rPr>
      </w:pPr>
      <w:r w:rsidRPr="00BE7251">
        <w:rPr>
          <w:rFonts w:ascii="Times New Roman" w:hAnsi="Times New Roman"/>
          <w:rPrChange w:id="240" w:author="Bob Rauner" w:date="2016-08-12T13:19:00Z">
            <w:rPr>
              <w:sz w:val="20"/>
              <w:szCs w:val="20"/>
            </w:rPr>
          </w:rPrChange>
        </w:rPr>
        <w:t>The Rotary Youth Exchange Program is one of the least expensive exchange programs</w:t>
      </w:r>
      <w:del w:id="241" w:author="Bob Rauner" w:date="2016-08-12T13:22:00Z">
        <w:r w:rsidRPr="00BE7251" w:rsidDel="00BE7251">
          <w:rPr>
            <w:rFonts w:ascii="Times New Roman" w:hAnsi="Times New Roman"/>
            <w:rPrChange w:id="242" w:author="Bob Rauner" w:date="2016-08-12T13:19:00Z">
              <w:rPr>
                <w:sz w:val="20"/>
                <w:szCs w:val="20"/>
              </w:rPr>
            </w:rPrChange>
          </w:rPr>
          <w:delText>.  Here is an estimate of average costs:</w:delText>
        </w:r>
      </w:del>
      <w:ins w:id="243" w:author="Bob Rauner" w:date="2016-08-12T13:22:00Z">
        <w:r w:rsidR="00BE7251">
          <w:rPr>
            <w:rFonts w:ascii="Times New Roman" w:hAnsi="Times New Roman"/>
          </w:rPr>
          <w:t xml:space="preserve"> averaging approximately $5,000 depending on the country. These cost</w:t>
        </w:r>
      </w:ins>
      <w:ins w:id="244" w:author="Bob Rauner" w:date="2016-08-12T13:23:00Z">
        <w:r w:rsidR="00BE7251">
          <w:rPr>
            <w:rFonts w:ascii="Times New Roman" w:hAnsi="Times New Roman"/>
          </w:rPr>
          <w:t>s</w:t>
        </w:r>
      </w:ins>
      <w:ins w:id="245" w:author="Bob Rauner" w:date="2016-08-12T13:22:00Z">
        <w:r w:rsidR="00BE7251">
          <w:rPr>
            <w:rFonts w:ascii="Times New Roman" w:hAnsi="Times New Roman"/>
          </w:rPr>
          <w:t xml:space="preserve"> are mainly direct costs involving the application cost, plane fare, health insurance required by the host country, passport and visa fees</w:t>
        </w:r>
      </w:ins>
      <w:ins w:id="246" w:author="Bob Rauner" w:date="2016-08-12T13:23:00Z">
        <w:r w:rsidR="00BE7251">
          <w:rPr>
            <w:rFonts w:ascii="Times New Roman" w:hAnsi="Times New Roman"/>
          </w:rPr>
          <w:t>.  Need based scholarships are available for exceptional students.</w:t>
        </w:r>
      </w:ins>
    </w:p>
    <w:p w14:paraId="26718AA3" w14:textId="77777777" w:rsidR="00BE7251" w:rsidRPr="00BE7251" w:rsidRDefault="00BE7251" w:rsidP="001E214A">
      <w:pPr>
        <w:jc w:val="both"/>
        <w:rPr>
          <w:ins w:id="247" w:author="Bob Rauner" w:date="2016-08-12T13:23:00Z"/>
          <w:rFonts w:ascii="Times New Roman" w:hAnsi="Times New Roman"/>
          <w:rPrChange w:id="248" w:author="Bob Rauner" w:date="2016-08-12T13:19:00Z">
            <w:rPr>
              <w:ins w:id="249" w:author="Bob Rauner" w:date="2016-08-12T13:23:00Z"/>
              <w:sz w:val="20"/>
              <w:szCs w:val="20"/>
            </w:rPr>
          </w:rPrChange>
        </w:rPr>
      </w:pPr>
    </w:p>
    <w:p w14:paraId="06D26C75" w14:textId="43EC80E1" w:rsidR="001E214A" w:rsidRPr="00BE7251" w:rsidDel="00BE7251" w:rsidRDefault="001E214A" w:rsidP="001E214A">
      <w:pPr>
        <w:numPr>
          <w:ilvl w:val="0"/>
          <w:numId w:val="2"/>
        </w:numPr>
        <w:tabs>
          <w:tab w:val="left" w:pos="2160"/>
        </w:tabs>
        <w:jc w:val="both"/>
        <w:rPr>
          <w:del w:id="250" w:author="Bob Rauner" w:date="2016-08-12T13:23:00Z"/>
          <w:rFonts w:ascii="Times New Roman" w:hAnsi="Times New Roman"/>
          <w:rPrChange w:id="251" w:author="Bob Rauner" w:date="2016-08-12T13:19:00Z">
            <w:rPr>
              <w:del w:id="252" w:author="Bob Rauner" w:date="2016-08-12T13:23:00Z"/>
              <w:sz w:val="20"/>
              <w:szCs w:val="20"/>
            </w:rPr>
          </w:rPrChange>
        </w:rPr>
      </w:pPr>
      <w:del w:id="253" w:author="Bob Rauner" w:date="2016-08-12T13:23:00Z">
        <w:r w:rsidRPr="00BE7251" w:rsidDel="00BE7251">
          <w:rPr>
            <w:rFonts w:ascii="Times New Roman" w:hAnsi="Times New Roman"/>
            <w:rPrChange w:id="254" w:author="Bob Rauner" w:date="2016-08-12T13:19:00Z">
              <w:rPr>
                <w:sz w:val="20"/>
                <w:szCs w:val="20"/>
              </w:rPr>
            </w:rPrChange>
          </w:rPr>
          <w:delText xml:space="preserve">$700 </w:delText>
        </w:r>
        <w:r w:rsidRPr="00BE7251" w:rsidDel="00BE7251">
          <w:rPr>
            <w:rFonts w:ascii="Times New Roman" w:hAnsi="Times New Roman"/>
            <w:rPrChange w:id="255" w:author="Bob Rauner" w:date="2016-08-12T13:19:00Z">
              <w:rPr>
                <w:sz w:val="20"/>
                <w:szCs w:val="20"/>
              </w:rPr>
            </w:rPrChange>
          </w:rPr>
          <w:tab/>
          <w:delText>Application fee;</w:delText>
        </w:r>
      </w:del>
    </w:p>
    <w:p w14:paraId="519781B8" w14:textId="4265DEDB" w:rsidR="001E214A" w:rsidRPr="00BE7251" w:rsidDel="00BE7251" w:rsidRDefault="001E214A" w:rsidP="001E214A">
      <w:pPr>
        <w:numPr>
          <w:ilvl w:val="0"/>
          <w:numId w:val="2"/>
        </w:numPr>
        <w:tabs>
          <w:tab w:val="left" w:pos="2160"/>
        </w:tabs>
        <w:jc w:val="both"/>
        <w:rPr>
          <w:del w:id="256" w:author="Bob Rauner" w:date="2016-08-12T13:23:00Z"/>
          <w:rFonts w:ascii="Times New Roman" w:hAnsi="Times New Roman"/>
          <w:rPrChange w:id="257" w:author="Bob Rauner" w:date="2016-08-12T13:19:00Z">
            <w:rPr>
              <w:del w:id="258" w:author="Bob Rauner" w:date="2016-08-12T13:23:00Z"/>
              <w:sz w:val="20"/>
              <w:szCs w:val="20"/>
            </w:rPr>
          </w:rPrChange>
        </w:rPr>
      </w:pPr>
      <w:del w:id="259" w:author="Bob Rauner" w:date="2016-08-12T13:23:00Z">
        <w:r w:rsidRPr="00BE7251" w:rsidDel="00BE7251">
          <w:rPr>
            <w:rFonts w:ascii="Times New Roman" w:hAnsi="Times New Roman"/>
            <w:rPrChange w:id="260" w:author="Bob Rauner" w:date="2016-08-12T13:19:00Z">
              <w:rPr>
                <w:sz w:val="20"/>
                <w:szCs w:val="20"/>
              </w:rPr>
            </w:rPrChange>
          </w:rPr>
          <w:delText xml:space="preserve">$700-1500 </w:delText>
        </w:r>
        <w:r w:rsidRPr="00BE7251" w:rsidDel="00BE7251">
          <w:rPr>
            <w:rFonts w:ascii="Times New Roman" w:hAnsi="Times New Roman"/>
            <w:rPrChange w:id="261" w:author="Bob Rauner" w:date="2016-08-12T13:19:00Z">
              <w:rPr>
                <w:sz w:val="20"/>
                <w:szCs w:val="20"/>
              </w:rPr>
            </w:rPrChange>
          </w:rPr>
          <w:tab/>
          <w:delText xml:space="preserve">Rotary required health insurance (Some countries also require the student to pay the cost of </w:delText>
        </w:r>
      </w:del>
      <w:del w:id="262" w:author="Bob Rauner" w:date="2016-08-12T13:21:00Z">
        <w:r w:rsidRPr="00BE7251" w:rsidDel="00BE7251">
          <w:rPr>
            <w:rFonts w:ascii="Times New Roman" w:hAnsi="Times New Roman"/>
            <w:rPrChange w:id="263" w:author="Bob Rauner" w:date="2016-08-12T13:19:00Z">
              <w:rPr>
                <w:sz w:val="20"/>
                <w:szCs w:val="20"/>
              </w:rPr>
            </w:rPrChange>
          </w:rPr>
          <w:tab/>
        </w:r>
      </w:del>
      <w:del w:id="264" w:author="Bob Rauner" w:date="2016-08-12T13:23:00Z">
        <w:r w:rsidRPr="00BE7251" w:rsidDel="00BE7251">
          <w:rPr>
            <w:rFonts w:ascii="Times New Roman" w:hAnsi="Times New Roman"/>
            <w:rPrChange w:id="265" w:author="Bob Rauner" w:date="2016-08-12T13:19:00Z">
              <w:rPr>
                <w:sz w:val="20"/>
                <w:szCs w:val="20"/>
              </w:rPr>
            </w:rPrChange>
          </w:rPr>
          <w:delText>participation in the country’s national health insurance program.);</w:delText>
        </w:r>
      </w:del>
    </w:p>
    <w:p w14:paraId="3C58590B" w14:textId="592359CA" w:rsidR="001E214A" w:rsidRPr="00BE7251" w:rsidDel="00BE7251" w:rsidRDefault="001E214A" w:rsidP="001E214A">
      <w:pPr>
        <w:numPr>
          <w:ilvl w:val="0"/>
          <w:numId w:val="2"/>
        </w:numPr>
        <w:tabs>
          <w:tab w:val="left" w:pos="2160"/>
        </w:tabs>
        <w:jc w:val="both"/>
        <w:rPr>
          <w:del w:id="266" w:author="Bob Rauner" w:date="2016-08-12T13:23:00Z"/>
          <w:rFonts w:ascii="Times New Roman" w:hAnsi="Times New Roman"/>
          <w:rPrChange w:id="267" w:author="Bob Rauner" w:date="2016-08-12T13:19:00Z">
            <w:rPr>
              <w:del w:id="268" w:author="Bob Rauner" w:date="2016-08-12T13:23:00Z"/>
              <w:sz w:val="20"/>
              <w:szCs w:val="20"/>
            </w:rPr>
          </w:rPrChange>
        </w:rPr>
      </w:pPr>
      <w:del w:id="269" w:author="Bob Rauner" w:date="2016-08-12T13:23:00Z">
        <w:r w:rsidRPr="00BE7251" w:rsidDel="00BE7251">
          <w:rPr>
            <w:rFonts w:ascii="Times New Roman" w:hAnsi="Times New Roman"/>
            <w:rPrChange w:id="270" w:author="Bob Rauner" w:date="2016-08-12T13:19:00Z">
              <w:rPr>
                <w:sz w:val="20"/>
                <w:szCs w:val="20"/>
              </w:rPr>
            </w:rPrChange>
          </w:rPr>
          <w:delText>$1800-$2800</w:delText>
        </w:r>
        <w:r w:rsidRPr="00BE7251" w:rsidDel="00BE7251">
          <w:rPr>
            <w:rFonts w:ascii="Times New Roman" w:hAnsi="Times New Roman"/>
            <w:rPrChange w:id="271" w:author="Bob Rauner" w:date="2016-08-12T13:19:00Z">
              <w:rPr>
                <w:sz w:val="20"/>
                <w:szCs w:val="20"/>
              </w:rPr>
            </w:rPrChange>
          </w:rPr>
          <w:tab/>
          <w:delText>Roundtrip airfare;</w:delText>
        </w:r>
      </w:del>
    </w:p>
    <w:p w14:paraId="245CD5BC" w14:textId="3C38793E" w:rsidR="001E214A" w:rsidRPr="00BE7251" w:rsidDel="00BE7251" w:rsidRDefault="001E214A" w:rsidP="001E214A">
      <w:pPr>
        <w:numPr>
          <w:ilvl w:val="0"/>
          <w:numId w:val="2"/>
        </w:numPr>
        <w:tabs>
          <w:tab w:val="left" w:pos="2160"/>
        </w:tabs>
        <w:jc w:val="both"/>
        <w:rPr>
          <w:del w:id="272" w:author="Bob Rauner" w:date="2016-08-12T13:23:00Z"/>
          <w:rFonts w:ascii="Times New Roman" w:hAnsi="Times New Roman"/>
          <w:rPrChange w:id="273" w:author="Bob Rauner" w:date="2016-08-12T13:19:00Z">
            <w:rPr>
              <w:del w:id="274" w:author="Bob Rauner" w:date="2016-08-12T13:23:00Z"/>
              <w:sz w:val="20"/>
              <w:szCs w:val="20"/>
            </w:rPr>
          </w:rPrChange>
        </w:rPr>
      </w:pPr>
      <w:del w:id="275" w:author="Bob Rauner" w:date="2016-08-12T13:23:00Z">
        <w:r w:rsidRPr="00BE7251" w:rsidDel="00BE7251">
          <w:rPr>
            <w:rFonts w:ascii="Times New Roman" w:hAnsi="Times New Roman"/>
            <w:rPrChange w:id="276" w:author="Bob Rauner" w:date="2016-08-12T13:19:00Z">
              <w:rPr>
                <w:sz w:val="20"/>
                <w:szCs w:val="20"/>
              </w:rPr>
            </w:rPrChange>
          </w:rPr>
          <w:delText>$125</w:delText>
        </w:r>
        <w:r w:rsidRPr="00BE7251" w:rsidDel="00BE7251">
          <w:rPr>
            <w:rFonts w:ascii="Times New Roman" w:hAnsi="Times New Roman"/>
            <w:rPrChange w:id="277" w:author="Bob Rauner" w:date="2016-08-12T13:19:00Z">
              <w:rPr>
                <w:sz w:val="20"/>
                <w:szCs w:val="20"/>
              </w:rPr>
            </w:rPrChange>
          </w:rPr>
          <w:tab/>
          <w:delText>Travel agency fee;</w:delText>
        </w:r>
      </w:del>
    </w:p>
    <w:p w14:paraId="188065DD" w14:textId="7BEA994D" w:rsidR="001E214A" w:rsidRPr="00BE7251" w:rsidDel="00BE7251" w:rsidRDefault="001E214A" w:rsidP="001E214A">
      <w:pPr>
        <w:numPr>
          <w:ilvl w:val="0"/>
          <w:numId w:val="2"/>
        </w:numPr>
        <w:tabs>
          <w:tab w:val="left" w:pos="2160"/>
        </w:tabs>
        <w:jc w:val="both"/>
        <w:rPr>
          <w:del w:id="278" w:author="Bob Rauner" w:date="2016-08-12T13:23:00Z"/>
          <w:rFonts w:ascii="Times New Roman" w:hAnsi="Times New Roman"/>
          <w:rPrChange w:id="279" w:author="Bob Rauner" w:date="2016-08-12T13:19:00Z">
            <w:rPr>
              <w:del w:id="280" w:author="Bob Rauner" w:date="2016-08-12T13:23:00Z"/>
              <w:sz w:val="20"/>
              <w:szCs w:val="20"/>
            </w:rPr>
          </w:rPrChange>
        </w:rPr>
      </w:pPr>
      <w:del w:id="281" w:author="Bob Rauner" w:date="2016-08-12T13:23:00Z">
        <w:r w:rsidRPr="00BE7251" w:rsidDel="00BE7251">
          <w:rPr>
            <w:rFonts w:ascii="Times New Roman" w:hAnsi="Times New Roman"/>
            <w:rPrChange w:id="282" w:author="Bob Rauner" w:date="2016-08-12T13:19:00Z">
              <w:rPr>
                <w:sz w:val="20"/>
                <w:szCs w:val="20"/>
              </w:rPr>
            </w:rPrChange>
          </w:rPr>
          <w:delText>$30-$550</w:delText>
        </w:r>
        <w:r w:rsidRPr="00BE7251" w:rsidDel="00BE7251">
          <w:rPr>
            <w:rFonts w:ascii="Times New Roman" w:hAnsi="Times New Roman"/>
            <w:rPrChange w:id="283" w:author="Bob Rauner" w:date="2016-08-12T13:19:00Z">
              <w:rPr>
                <w:sz w:val="20"/>
                <w:szCs w:val="20"/>
              </w:rPr>
            </w:rPrChange>
          </w:rPr>
          <w:tab/>
          <w:delText>Emergency fund;</w:delText>
        </w:r>
      </w:del>
    </w:p>
    <w:p w14:paraId="10D09D97" w14:textId="7208064C" w:rsidR="001E214A" w:rsidRPr="00BE7251" w:rsidDel="00BE7251" w:rsidRDefault="001E214A" w:rsidP="001E214A">
      <w:pPr>
        <w:numPr>
          <w:ilvl w:val="0"/>
          <w:numId w:val="2"/>
        </w:numPr>
        <w:tabs>
          <w:tab w:val="left" w:pos="2160"/>
        </w:tabs>
        <w:jc w:val="both"/>
        <w:rPr>
          <w:del w:id="284" w:author="Bob Rauner" w:date="2016-08-12T13:23:00Z"/>
          <w:rFonts w:ascii="Times New Roman" w:hAnsi="Times New Roman"/>
          <w:rPrChange w:id="285" w:author="Bob Rauner" w:date="2016-08-12T13:19:00Z">
            <w:rPr>
              <w:del w:id="286" w:author="Bob Rauner" w:date="2016-08-12T13:23:00Z"/>
              <w:sz w:val="20"/>
              <w:szCs w:val="20"/>
            </w:rPr>
          </w:rPrChange>
        </w:rPr>
      </w:pPr>
      <w:del w:id="287" w:author="Bob Rauner" w:date="2016-08-12T13:23:00Z">
        <w:r w:rsidRPr="00BE7251" w:rsidDel="00BE7251">
          <w:rPr>
            <w:rFonts w:ascii="Times New Roman" w:hAnsi="Times New Roman"/>
            <w:rPrChange w:id="288" w:author="Bob Rauner" w:date="2016-08-12T13:19:00Z">
              <w:rPr>
                <w:sz w:val="20"/>
                <w:szCs w:val="20"/>
              </w:rPr>
            </w:rPrChange>
          </w:rPr>
          <w:delText>Variable</w:delText>
        </w:r>
        <w:r w:rsidRPr="00BE7251" w:rsidDel="00BE7251">
          <w:rPr>
            <w:rFonts w:ascii="Times New Roman" w:hAnsi="Times New Roman"/>
            <w:rPrChange w:id="289" w:author="Bob Rauner" w:date="2016-08-12T13:19:00Z">
              <w:rPr>
                <w:sz w:val="20"/>
                <w:szCs w:val="20"/>
              </w:rPr>
            </w:rPrChange>
          </w:rPr>
          <w:tab/>
          <w:delText>Passport and visa fees; and</w:delText>
        </w:r>
      </w:del>
    </w:p>
    <w:p w14:paraId="2E3A5637" w14:textId="28AA404D" w:rsidR="001E214A" w:rsidRPr="00BE7251" w:rsidDel="00BE7251" w:rsidRDefault="001E214A" w:rsidP="001E214A">
      <w:pPr>
        <w:numPr>
          <w:ilvl w:val="0"/>
          <w:numId w:val="2"/>
        </w:numPr>
        <w:tabs>
          <w:tab w:val="left" w:pos="2160"/>
        </w:tabs>
        <w:jc w:val="both"/>
        <w:rPr>
          <w:del w:id="290" w:author="Bob Rauner" w:date="2016-08-12T13:23:00Z"/>
          <w:rFonts w:ascii="Times New Roman" w:hAnsi="Times New Roman"/>
          <w:rPrChange w:id="291" w:author="Bob Rauner" w:date="2016-08-12T13:19:00Z">
            <w:rPr>
              <w:del w:id="292" w:author="Bob Rauner" w:date="2016-08-12T13:23:00Z"/>
              <w:sz w:val="20"/>
              <w:szCs w:val="20"/>
            </w:rPr>
          </w:rPrChange>
        </w:rPr>
      </w:pPr>
      <w:del w:id="293" w:author="Bob Rauner" w:date="2016-08-12T13:23:00Z">
        <w:r w:rsidRPr="00BE7251" w:rsidDel="00BE7251">
          <w:rPr>
            <w:rFonts w:ascii="Times New Roman" w:hAnsi="Times New Roman"/>
            <w:rPrChange w:id="294" w:author="Bob Rauner" w:date="2016-08-12T13:19:00Z">
              <w:rPr>
                <w:sz w:val="20"/>
                <w:szCs w:val="20"/>
              </w:rPr>
            </w:rPrChange>
          </w:rPr>
          <w:delText>Variable</w:delText>
        </w:r>
        <w:r w:rsidRPr="00BE7251" w:rsidDel="00BE7251">
          <w:rPr>
            <w:rFonts w:ascii="Times New Roman" w:hAnsi="Times New Roman"/>
            <w:rPrChange w:id="295" w:author="Bob Rauner" w:date="2016-08-12T13:19:00Z">
              <w:rPr>
                <w:sz w:val="20"/>
                <w:szCs w:val="20"/>
              </w:rPr>
            </w:rPrChange>
          </w:rPr>
          <w:tab/>
          <w:delText xml:space="preserve">Money to cover personal expenses and any travel other than the roundtrip transportation to </w:delText>
        </w:r>
      </w:del>
      <w:del w:id="296" w:author="Bob Rauner" w:date="2016-08-12T13:21:00Z">
        <w:r w:rsidRPr="00BE7251" w:rsidDel="00BE7251">
          <w:rPr>
            <w:rFonts w:ascii="Times New Roman" w:hAnsi="Times New Roman"/>
            <w:rPrChange w:id="297" w:author="Bob Rauner" w:date="2016-08-12T13:19:00Z">
              <w:rPr>
                <w:sz w:val="20"/>
                <w:szCs w:val="20"/>
              </w:rPr>
            </w:rPrChange>
          </w:rPr>
          <w:tab/>
        </w:r>
      </w:del>
      <w:del w:id="298" w:author="Bob Rauner" w:date="2016-08-12T13:23:00Z">
        <w:r w:rsidRPr="00BE7251" w:rsidDel="00BE7251">
          <w:rPr>
            <w:rFonts w:ascii="Times New Roman" w:hAnsi="Times New Roman"/>
            <w:rPrChange w:id="299" w:author="Bob Rauner" w:date="2016-08-12T13:19:00Z">
              <w:rPr>
                <w:sz w:val="20"/>
                <w:szCs w:val="20"/>
              </w:rPr>
            </w:rPrChange>
          </w:rPr>
          <w:delText>the foreign destination.</w:delText>
        </w:r>
        <w:r w:rsidRPr="00BE7251" w:rsidDel="00BE7251">
          <w:rPr>
            <w:rFonts w:ascii="Times New Roman" w:hAnsi="Times New Roman"/>
            <w:rPrChange w:id="300" w:author="Bob Rauner" w:date="2016-08-12T13:19:00Z">
              <w:rPr>
                <w:sz w:val="20"/>
                <w:szCs w:val="20"/>
              </w:rPr>
            </w:rPrChange>
          </w:rPr>
          <w:tab/>
        </w:r>
      </w:del>
    </w:p>
    <w:p w14:paraId="0F0A43D7" w14:textId="77777777" w:rsidR="001E214A" w:rsidRPr="00BE7251" w:rsidRDefault="001E214A" w:rsidP="001E214A">
      <w:pPr>
        <w:jc w:val="both"/>
        <w:rPr>
          <w:rFonts w:ascii="Times New Roman" w:hAnsi="Times New Roman"/>
          <w:rPrChange w:id="301" w:author="Bob Rauner" w:date="2016-08-12T13:19:00Z">
            <w:rPr>
              <w:sz w:val="20"/>
              <w:szCs w:val="20"/>
            </w:rPr>
          </w:rPrChange>
        </w:rPr>
      </w:pPr>
    </w:p>
    <w:p w14:paraId="17D94A00" w14:textId="77777777" w:rsidR="001E214A" w:rsidRPr="00BE7251" w:rsidRDefault="001E214A" w:rsidP="001E214A">
      <w:pPr>
        <w:jc w:val="both"/>
        <w:rPr>
          <w:rFonts w:ascii="Times New Roman" w:hAnsi="Times New Roman"/>
          <w:rPrChange w:id="302" w:author="Bob Rauner" w:date="2016-08-12T13:19:00Z">
            <w:rPr>
              <w:sz w:val="20"/>
              <w:szCs w:val="20"/>
            </w:rPr>
          </w:rPrChange>
        </w:rPr>
      </w:pPr>
      <w:r w:rsidRPr="00BE7251">
        <w:rPr>
          <w:rFonts w:ascii="Times New Roman" w:hAnsi="Times New Roman"/>
          <w:rPrChange w:id="303" w:author="Bob Rauner" w:date="2016-08-12T13:19:00Z">
            <w:rPr>
              <w:sz w:val="20"/>
              <w:szCs w:val="20"/>
            </w:rPr>
          </w:rPrChange>
        </w:rPr>
        <w:t>The application fee covers Rotary District 5650’s costs for processing the application and for providing services to the exchange student who District 5650 will receive from the foreign District to which the American student is sent.  (The foreign District charges a similar fee to the foreign student to cover its cost of providing services to our exchange student.)  The roundtrip airfare is higher than discount coach fares because the ticket is an “open” ticket or one that allows for changes in the return date at little or no cost.  The policy is necessary because on rare occasions an exchange student will have to return home earlier than scheduled.</w:t>
      </w:r>
    </w:p>
    <w:p w14:paraId="05F8B300" w14:textId="77777777" w:rsidR="001E214A" w:rsidRPr="00BE7251" w:rsidRDefault="001E214A" w:rsidP="001E214A">
      <w:pPr>
        <w:jc w:val="both"/>
        <w:rPr>
          <w:rFonts w:ascii="Times New Roman" w:hAnsi="Times New Roman"/>
          <w:rPrChange w:id="304" w:author="Bob Rauner" w:date="2016-08-12T13:19:00Z">
            <w:rPr>
              <w:sz w:val="20"/>
              <w:szCs w:val="20"/>
            </w:rPr>
          </w:rPrChange>
        </w:rPr>
      </w:pPr>
    </w:p>
    <w:p w14:paraId="30F7C80A" w14:textId="77777777" w:rsidR="001E214A" w:rsidRPr="00BE7251" w:rsidRDefault="001E214A" w:rsidP="001E214A">
      <w:pPr>
        <w:jc w:val="both"/>
        <w:rPr>
          <w:rFonts w:ascii="Times New Roman" w:hAnsi="Times New Roman"/>
          <w:rPrChange w:id="305" w:author="Bob Rauner" w:date="2016-08-12T13:19:00Z">
            <w:rPr>
              <w:sz w:val="20"/>
              <w:szCs w:val="20"/>
            </w:rPr>
          </w:rPrChange>
        </w:rPr>
      </w:pPr>
      <w:r w:rsidRPr="00BE7251">
        <w:rPr>
          <w:rFonts w:ascii="Times New Roman" w:hAnsi="Times New Roman"/>
          <w:rPrChange w:id="306" w:author="Bob Rauner" w:date="2016-08-12T13:19:00Z">
            <w:rPr>
              <w:sz w:val="20"/>
              <w:szCs w:val="20"/>
            </w:rPr>
          </w:rPrChange>
        </w:rPr>
        <w:t xml:space="preserve">We mailed your principal a promotional poster, Preliminary Application, and Long Term Application.  We are sending you electronic copies of the same materials. We would appreciate it if you would share this information with students who perhaps have mentioned doing a Foreign Exchange or who might benefit greatly from the program. </w:t>
      </w:r>
    </w:p>
    <w:p w14:paraId="2CC1F496" w14:textId="77777777" w:rsidR="001E214A" w:rsidRPr="00BE7251" w:rsidRDefault="001E214A" w:rsidP="001E214A">
      <w:pPr>
        <w:jc w:val="both"/>
        <w:rPr>
          <w:rFonts w:ascii="Times New Roman" w:hAnsi="Times New Roman"/>
          <w:rPrChange w:id="307" w:author="Bob Rauner" w:date="2016-08-12T13:19:00Z">
            <w:rPr>
              <w:sz w:val="20"/>
              <w:szCs w:val="20"/>
            </w:rPr>
          </w:rPrChange>
        </w:rPr>
      </w:pPr>
      <w:r w:rsidRPr="00BE7251">
        <w:rPr>
          <w:rFonts w:ascii="Times New Roman" w:hAnsi="Times New Roman"/>
          <w:rPrChange w:id="308" w:author="Bob Rauner" w:date="2016-08-12T13:19:00Z">
            <w:rPr>
              <w:sz w:val="20"/>
              <w:szCs w:val="20"/>
            </w:rPr>
          </w:rPrChange>
        </w:rPr>
        <w:tab/>
      </w:r>
    </w:p>
    <w:p w14:paraId="27D0E6E0" w14:textId="77777777" w:rsidR="001E214A" w:rsidRPr="00BE7251" w:rsidRDefault="001E214A" w:rsidP="001E214A">
      <w:pPr>
        <w:jc w:val="both"/>
        <w:rPr>
          <w:rFonts w:ascii="Times New Roman" w:hAnsi="Times New Roman"/>
          <w:rPrChange w:id="309" w:author="Bob Rauner" w:date="2016-08-12T13:19:00Z">
            <w:rPr>
              <w:sz w:val="20"/>
              <w:szCs w:val="20"/>
            </w:rPr>
          </w:rPrChange>
        </w:rPr>
      </w:pPr>
      <w:r w:rsidRPr="00BE7251">
        <w:rPr>
          <w:rFonts w:ascii="Times New Roman" w:hAnsi="Times New Roman"/>
          <w:rPrChange w:id="310" w:author="Bob Rauner" w:date="2016-08-12T13:19:00Z">
            <w:rPr>
              <w:sz w:val="20"/>
              <w:szCs w:val="20"/>
            </w:rPr>
          </w:rPrChange>
        </w:rPr>
        <w:t>The Rotary Student Exchange Program is unique in that we work with Rotary Clubs in foreign countries to make these reciprocal Exchanges occur.  This results in a relatively small fee to enroll in the program. The hosting clubs also pay the student a small stipend ($100 per month) to help with expenses.  This creates a reasonably low cost to the student and his or her family compared to many other programs and is affordable for most students.  Many of the students traveling in both directions say their Exchange stays have changed their lives forever.</w:t>
      </w:r>
    </w:p>
    <w:p w14:paraId="1435E4B0" w14:textId="77777777" w:rsidR="001E214A" w:rsidRPr="00BE7251" w:rsidRDefault="001E214A" w:rsidP="001E214A">
      <w:pPr>
        <w:jc w:val="both"/>
        <w:rPr>
          <w:rFonts w:ascii="Times New Roman" w:hAnsi="Times New Roman"/>
          <w:rPrChange w:id="311" w:author="Bob Rauner" w:date="2016-08-12T13:19:00Z">
            <w:rPr>
              <w:sz w:val="20"/>
              <w:szCs w:val="20"/>
            </w:rPr>
          </w:rPrChange>
        </w:rPr>
      </w:pPr>
      <w:r w:rsidRPr="00BE7251">
        <w:rPr>
          <w:rFonts w:ascii="Times New Roman" w:hAnsi="Times New Roman"/>
          <w:rPrChange w:id="312" w:author="Bob Rauner" w:date="2016-08-12T13:19:00Z">
            <w:rPr>
              <w:sz w:val="20"/>
              <w:szCs w:val="20"/>
            </w:rPr>
          </w:rPrChange>
        </w:rPr>
        <w:tab/>
      </w:r>
    </w:p>
    <w:p w14:paraId="7292E816" w14:textId="0F3D1DB1" w:rsidR="001E214A" w:rsidRPr="00BE7251" w:rsidRDefault="001E214A" w:rsidP="001E214A">
      <w:pPr>
        <w:jc w:val="both"/>
        <w:rPr>
          <w:rFonts w:ascii="Times New Roman" w:hAnsi="Times New Roman"/>
          <w:rPrChange w:id="313" w:author="Bob Rauner" w:date="2016-08-12T13:19:00Z">
            <w:rPr>
              <w:sz w:val="20"/>
              <w:szCs w:val="20"/>
            </w:rPr>
          </w:rPrChange>
        </w:rPr>
      </w:pPr>
      <w:del w:id="314" w:author="Bob Rauner" w:date="2016-08-12T13:24:00Z">
        <w:r w:rsidRPr="00BE7251" w:rsidDel="00BE7251">
          <w:rPr>
            <w:rFonts w:ascii="Times New Roman" w:hAnsi="Times New Roman"/>
            <w:rPrChange w:id="315" w:author="Bob Rauner" w:date="2016-08-12T13:19:00Z">
              <w:rPr>
                <w:sz w:val="20"/>
                <w:szCs w:val="20"/>
              </w:rPr>
            </w:rPrChange>
          </w:rPr>
          <w:delText xml:space="preserve">Your local Rotary Club sponsors your outgoing students, and generally will host incoming students.  </w:delText>
        </w:r>
      </w:del>
      <w:r w:rsidRPr="00BE7251">
        <w:rPr>
          <w:rFonts w:ascii="Times New Roman" w:hAnsi="Times New Roman"/>
          <w:rPrChange w:id="316" w:author="Bob Rauner" w:date="2016-08-12T13:19:00Z">
            <w:rPr>
              <w:sz w:val="20"/>
              <w:szCs w:val="20"/>
            </w:rPr>
          </w:rPrChange>
        </w:rPr>
        <w:t xml:space="preserve">Please consider sharing this great program with your students.  If you or your counselors or teachers have further questions, please feel welcome to call or email us.  There is also some great information at the web site </w:t>
      </w:r>
      <w:ins w:id="317" w:author="Bob Rauner" w:date="2016-08-12T13:25:00Z">
        <w:r w:rsidR="00BE7251">
          <w:rPr>
            <w:rFonts w:ascii="Times New Roman" w:hAnsi="Times New Roman"/>
          </w:rPr>
          <w:fldChar w:fldCharType="begin"/>
        </w:r>
        <w:r w:rsidR="00BE7251">
          <w:rPr>
            <w:rFonts w:ascii="Times New Roman" w:hAnsi="Times New Roman"/>
          </w:rPr>
          <w:instrText xml:space="preserve"> HYPERLINK "</w:instrText>
        </w:r>
        <w:r w:rsidR="00BE7251" w:rsidRPr="00BE7251">
          <w:rPr>
            <w:rFonts w:ascii="Times New Roman" w:hAnsi="Times New Roman"/>
          </w:rPr>
          <w:instrText>http://rotarydistrict5650.org/SitePage/youth-exchange</w:instrText>
        </w:r>
        <w:r w:rsidR="00BE7251">
          <w:rPr>
            <w:rFonts w:ascii="Times New Roman" w:hAnsi="Times New Roman"/>
          </w:rPr>
          <w:instrText xml:space="preserve">" </w:instrText>
        </w:r>
        <w:r w:rsidR="00BE7251">
          <w:rPr>
            <w:rFonts w:ascii="Times New Roman" w:hAnsi="Times New Roman"/>
          </w:rPr>
          <w:fldChar w:fldCharType="separate"/>
        </w:r>
        <w:r w:rsidR="00BE7251" w:rsidRPr="002275BF">
          <w:rPr>
            <w:rStyle w:val="Hyperlink"/>
            <w:rFonts w:ascii="Times New Roman" w:hAnsi="Times New Roman"/>
          </w:rPr>
          <w:t>http://rotarydistrict5650.org/SitePage/youth-exchange</w:t>
        </w:r>
        <w:r w:rsidR="00BE7251">
          <w:rPr>
            <w:rFonts w:ascii="Times New Roman" w:hAnsi="Times New Roman"/>
          </w:rPr>
          <w:fldChar w:fldCharType="end"/>
        </w:r>
        <w:r w:rsidR="00BE7251">
          <w:rPr>
            <w:rFonts w:ascii="Times New Roman" w:hAnsi="Times New Roman"/>
          </w:rPr>
          <w:t>. W</w:t>
        </w:r>
      </w:ins>
      <w:del w:id="318" w:author="Bob Rauner" w:date="2016-08-12T13:25:00Z">
        <w:r w:rsidR="002C60B7" w:rsidRPr="00BE7251" w:rsidDel="00BE7251">
          <w:rPr>
            <w:rFonts w:ascii="Times New Roman" w:hAnsi="Times New Roman"/>
            <w:rPrChange w:id="319" w:author="Bob Rauner" w:date="2016-08-12T13:19:00Z">
              <w:rPr/>
            </w:rPrChange>
          </w:rPr>
          <w:fldChar w:fldCharType="begin"/>
        </w:r>
        <w:r w:rsidR="002C60B7" w:rsidRPr="00BE7251" w:rsidDel="00BE7251">
          <w:rPr>
            <w:rFonts w:ascii="Times New Roman" w:hAnsi="Times New Roman"/>
            <w:rPrChange w:id="320" w:author="Bob Rauner" w:date="2016-08-12T13:19:00Z">
              <w:rPr/>
            </w:rPrChange>
          </w:rPr>
          <w:delInstrText xml:space="preserve"> HYPERLINK "http://www.clubrunner.ca/dprg/dxhome/_home.aspx?did=5650" </w:delInstrText>
        </w:r>
        <w:r w:rsidR="002C60B7" w:rsidRPr="00BE7251" w:rsidDel="00BE7251">
          <w:rPr>
            <w:rFonts w:ascii="Times New Roman" w:hAnsi="Times New Roman"/>
            <w:rPrChange w:id="321" w:author="Bob Rauner" w:date="2016-08-12T13:19:00Z">
              <w:rPr>
                <w:rStyle w:val="Hyperlink"/>
                <w:sz w:val="20"/>
                <w:szCs w:val="20"/>
              </w:rPr>
            </w:rPrChange>
          </w:rPr>
          <w:fldChar w:fldCharType="separate"/>
        </w:r>
        <w:r w:rsidRPr="00BE7251" w:rsidDel="00BE7251">
          <w:rPr>
            <w:rStyle w:val="Hyperlink"/>
            <w:rFonts w:ascii="Times New Roman" w:hAnsi="Times New Roman"/>
            <w:rPrChange w:id="322" w:author="Bob Rauner" w:date="2016-08-12T13:19:00Z">
              <w:rPr>
                <w:rStyle w:val="Hyperlink"/>
                <w:sz w:val="20"/>
                <w:szCs w:val="20"/>
              </w:rPr>
            </w:rPrChange>
          </w:rPr>
          <w:delText>http://www.clubrunner.ca/dprg/dxhome/_home.aspx?did=5650</w:delText>
        </w:r>
        <w:r w:rsidR="002C60B7" w:rsidRPr="00BE7251" w:rsidDel="00BE7251">
          <w:rPr>
            <w:rStyle w:val="Hyperlink"/>
            <w:rFonts w:ascii="Times New Roman" w:hAnsi="Times New Roman"/>
            <w:rPrChange w:id="323" w:author="Bob Rauner" w:date="2016-08-12T13:19:00Z">
              <w:rPr>
                <w:rStyle w:val="Hyperlink"/>
                <w:sz w:val="20"/>
                <w:szCs w:val="20"/>
              </w:rPr>
            </w:rPrChange>
          </w:rPr>
          <w:fldChar w:fldCharType="end"/>
        </w:r>
        <w:r w:rsidRPr="00BE7251" w:rsidDel="00BE7251">
          <w:rPr>
            <w:rFonts w:ascii="Times New Roman" w:hAnsi="Times New Roman"/>
            <w:rPrChange w:id="324" w:author="Bob Rauner" w:date="2016-08-12T13:19:00Z">
              <w:rPr>
                <w:sz w:val="20"/>
                <w:szCs w:val="20"/>
              </w:rPr>
            </w:rPrChange>
          </w:rPr>
          <w:delText>.  W</w:delText>
        </w:r>
      </w:del>
      <w:r w:rsidRPr="00BE7251">
        <w:rPr>
          <w:rFonts w:ascii="Times New Roman" w:hAnsi="Times New Roman"/>
          <w:rPrChange w:id="325" w:author="Bob Rauner" w:date="2016-08-12T13:19:00Z">
            <w:rPr>
              <w:sz w:val="20"/>
              <w:szCs w:val="20"/>
            </w:rPr>
          </w:rPrChange>
        </w:rPr>
        <w:t>e look forward to working with you.</w:t>
      </w:r>
    </w:p>
    <w:p w14:paraId="08DE7E05" w14:textId="77777777" w:rsidR="00875E1A" w:rsidRPr="00BE7251" w:rsidRDefault="00875E1A" w:rsidP="001E214A">
      <w:pPr>
        <w:jc w:val="both"/>
        <w:rPr>
          <w:rFonts w:ascii="Times New Roman" w:hAnsi="Times New Roman"/>
          <w:rPrChange w:id="326" w:author="Bob Rauner" w:date="2016-08-12T13:19:00Z">
            <w:rPr>
              <w:sz w:val="20"/>
              <w:szCs w:val="20"/>
            </w:rPr>
          </w:rPrChange>
        </w:rPr>
      </w:pPr>
    </w:p>
    <w:p w14:paraId="5A953A31" w14:textId="77777777" w:rsidR="00875E1A" w:rsidRPr="00BE7251" w:rsidRDefault="00875E1A" w:rsidP="00875E1A">
      <w:pPr>
        <w:rPr>
          <w:rFonts w:ascii="Times New Roman" w:hAnsi="Times New Roman"/>
          <w:rPrChange w:id="327" w:author="Bob Rauner" w:date="2016-08-12T13:19:00Z">
            <w:rPr>
              <w:sz w:val="20"/>
              <w:szCs w:val="20"/>
            </w:rPr>
          </w:rPrChange>
        </w:rPr>
      </w:pPr>
      <w:r w:rsidRPr="00BE7251">
        <w:rPr>
          <w:rFonts w:ascii="Times New Roman" w:hAnsi="Times New Roman"/>
          <w:rPrChange w:id="328" w:author="Bob Rauner" w:date="2016-08-12T13:19:00Z">
            <w:rPr>
              <w:sz w:val="20"/>
              <w:szCs w:val="20"/>
            </w:rPr>
          </w:rPrChange>
        </w:rPr>
        <w:t>Sincerely yours,</w:t>
      </w:r>
    </w:p>
    <w:p w14:paraId="29E6425E" w14:textId="4B4DC996" w:rsidR="00875E1A" w:rsidRPr="00BE7251" w:rsidRDefault="00773C15" w:rsidP="00875E1A">
      <w:pPr>
        <w:rPr>
          <w:rFonts w:ascii="Times New Roman" w:hAnsi="Times New Roman"/>
          <w:rPrChange w:id="329" w:author="Bob Rauner" w:date="2016-08-12T13:19:00Z">
            <w:rPr/>
          </w:rPrChange>
        </w:rPr>
      </w:pPr>
      <w:r>
        <w:rPr>
          <w:rFonts w:ascii="Times New Roman" w:hAnsi="Times New Roman"/>
          <w:noProof/>
        </w:rPr>
        <w:drawing>
          <wp:inline distT="0" distB="0" distL="0" distR="0" wp14:anchorId="119BCE8A" wp14:editId="06F3A000">
            <wp:extent cx="1767840" cy="792480"/>
            <wp:effectExtent l="0" t="0" r="3810" b="7620"/>
            <wp:docPr id="2" name="Picture 2" descr="Raun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uner Signa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7840" cy="792480"/>
                    </a:xfrm>
                    <a:prstGeom prst="rect">
                      <a:avLst/>
                    </a:prstGeom>
                    <a:noFill/>
                    <a:ln>
                      <a:noFill/>
                    </a:ln>
                  </pic:spPr>
                </pic:pic>
              </a:graphicData>
            </a:graphic>
          </wp:inline>
        </w:drawing>
      </w:r>
      <w:r w:rsidR="00875E1A" w:rsidRPr="00BE7251">
        <w:rPr>
          <w:rFonts w:ascii="Times New Roman" w:hAnsi="Times New Roman"/>
          <w:rPrChange w:id="330" w:author="Bob Rauner" w:date="2016-08-12T13:19:00Z">
            <w:rPr/>
          </w:rPrChange>
        </w:rPr>
        <w:tab/>
      </w:r>
      <w:r w:rsidR="00875E1A" w:rsidRPr="00BE7251">
        <w:rPr>
          <w:rFonts w:ascii="Times New Roman" w:hAnsi="Times New Roman"/>
          <w:rPrChange w:id="331" w:author="Bob Rauner" w:date="2016-08-12T13:19:00Z">
            <w:rPr/>
          </w:rPrChange>
        </w:rPr>
        <w:tab/>
      </w:r>
      <w:r w:rsidR="00875E1A" w:rsidRPr="00BE7251">
        <w:rPr>
          <w:rFonts w:ascii="Times New Roman" w:hAnsi="Times New Roman"/>
          <w:rPrChange w:id="332" w:author="Bob Rauner" w:date="2016-08-12T13:19:00Z">
            <w:rPr/>
          </w:rPrChange>
        </w:rPr>
        <w:tab/>
      </w:r>
      <w:r>
        <w:rPr>
          <w:rFonts w:ascii="Times New Roman" w:hAnsi="Times New Roman"/>
          <w:noProof/>
        </w:rPr>
        <w:drawing>
          <wp:inline distT="0" distB="0" distL="0" distR="0" wp14:anchorId="214F2EEB" wp14:editId="29086FD1">
            <wp:extent cx="1737360" cy="579120"/>
            <wp:effectExtent l="0" t="0" r="0" b="0"/>
            <wp:docPr id="3" name="Picture 3" descr="SigSho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Short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7360" cy="579120"/>
                    </a:xfrm>
                    <a:prstGeom prst="rect">
                      <a:avLst/>
                    </a:prstGeom>
                    <a:noFill/>
                    <a:ln>
                      <a:noFill/>
                    </a:ln>
                  </pic:spPr>
                </pic:pic>
              </a:graphicData>
            </a:graphic>
          </wp:inline>
        </w:drawing>
      </w:r>
    </w:p>
    <w:p w14:paraId="018CDE74" w14:textId="36A8BEE2" w:rsidR="00875E1A" w:rsidRPr="00BE7251" w:rsidRDefault="00875E1A">
      <w:pPr>
        <w:ind w:firstLine="720"/>
        <w:rPr>
          <w:rFonts w:ascii="Times New Roman" w:hAnsi="Times New Roman"/>
          <w:rPrChange w:id="333" w:author="Bob Rauner" w:date="2016-08-12T13:19:00Z">
            <w:rPr>
              <w:sz w:val="20"/>
              <w:szCs w:val="20"/>
            </w:rPr>
          </w:rPrChange>
        </w:rPr>
        <w:pPrChange w:id="334" w:author="Bob Rauner" w:date="2016-08-12T13:25:00Z">
          <w:pPr/>
        </w:pPrChange>
      </w:pPr>
      <w:r w:rsidRPr="00BE7251">
        <w:rPr>
          <w:rFonts w:ascii="Times New Roman" w:hAnsi="Times New Roman"/>
          <w:rPrChange w:id="335" w:author="Bob Rauner" w:date="2016-08-12T13:19:00Z">
            <w:rPr>
              <w:sz w:val="20"/>
              <w:szCs w:val="20"/>
            </w:rPr>
          </w:rPrChange>
        </w:rPr>
        <w:t>Robert Rauner</w:t>
      </w:r>
      <w:r w:rsidRPr="00BE7251">
        <w:rPr>
          <w:rFonts w:ascii="Times New Roman" w:hAnsi="Times New Roman"/>
          <w:rPrChange w:id="336" w:author="Bob Rauner" w:date="2016-08-12T13:19:00Z">
            <w:rPr>
              <w:sz w:val="20"/>
              <w:szCs w:val="20"/>
            </w:rPr>
          </w:rPrChange>
        </w:rPr>
        <w:tab/>
      </w:r>
      <w:r w:rsidRPr="00BE7251">
        <w:rPr>
          <w:rFonts w:ascii="Times New Roman" w:hAnsi="Times New Roman"/>
          <w:rPrChange w:id="337" w:author="Bob Rauner" w:date="2016-08-12T13:19:00Z">
            <w:rPr>
              <w:sz w:val="20"/>
              <w:szCs w:val="20"/>
            </w:rPr>
          </w:rPrChange>
        </w:rPr>
        <w:tab/>
      </w:r>
      <w:r w:rsidRPr="00BE7251">
        <w:rPr>
          <w:rFonts w:ascii="Times New Roman" w:hAnsi="Times New Roman"/>
          <w:rPrChange w:id="338" w:author="Bob Rauner" w:date="2016-08-12T13:19:00Z">
            <w:rPr>
              <w:sz w:val="20"/>
              <w:szCs w:val="20"/>
            </w:rPr>
          </w:rPrChange>
        </w:rPr>
        <w:tab/>
      </w:r>
      <w:ins w:id="339" w:author="Bob Rauner" w:date="2016-08-12T13:25:00Z">
        <w:r w:rsidR="00BE7251">
          <w:rPr>
            <w:rFonts w:ascii="Times New Roman" w:hAnsi="Times New Roman"/>
          </w:rPr>
          <w:tab/>
        </w:r>
      </w:ins>
      <w:r w:rsidRPr="00BE7251">
        <w:rPr>
          <w:rFonts w:ascii="Times New Roman" w:hAnsi="Times New Roman"/>
          <w:rPrChange w:id="340" w:author="Bob Rauner" w:date="2016-08-12T13:19:00Z">
            <w:rPr>
              <w:sz w:val="20"/>
              <w:szCs w:val="20"/>
            </w:rPr>
          </w:rPrChange>
        </w:rPr>
        <w:tab/>
        <w:t>Stephen L. Gerdes</w:t>
      </w:r>
    </w:p>
    <w:p w14:paraId="143EB480" w14:textId="77777777" w:rsidR="00875E1A" w:rsidRPr="00BE7251" w:rsidRDefault="00875E1A" w:rsidP="001E214A">
      <w:pPr>
        <w:jc w:val="both"/>
        <w:rPr>
          <w:rFonts w:ascii="Times New Roman" w:hAnsi="Times New Roman"/>
          <w:rPrChange w:id="341" w:author="Bob Rauner" w:date="2016-08-12T13:19:00Z">
            <w:rPr>
              <w:sz w:val="20"/>
              <w:szCs w:val="20"/>
            </w:rPr>
          </w:rPrChange>
        </w:rPr>
      </w:pPr>
    </w:p>
    <w:p w14:paraId="449F5A5C" w14:textId="77777777" w:rsidR="00903281" w:rsidRPr="00BE7251" w:rsidRDefault="00903281" w:rsidP="00903281">
      <w:pPr>
        <w:jc w:val="both"/>
        <w:rPr>
          <w:rFonts w:ascii="Times New Roman" w:hAnsi="Times New Roman"/>
          <w:rPrChange w:id="342" w:author="Bob Rauner" w:date="2016-08-12T13:19:00Z">
            <w:rPr>
              <w:sz w:val="20"/>
              <w:szCs w:val="20"/>
            </w:rPr>
          </w:rPrChange>
        </w:rPr>
      </w:pPr>
    </w:p>
    <w:sectPr w:rsidR="00903281" w:rsidRPr="00BE7251" w:rsidSect="00BE7251">
      <w:type w:val="continuous"/>
      <w:pgSz w:w="12240" w:h="15840"/>
      <w:pgMar w:top="1440" w:right="1440" w:bottom="1440" w:left="1440" w:header="720" w:footer="720" w:gutter="0"/>
      <w:cols w:space="720"/>
      <w:docGrid w:linePitch="360"/>
      <w:sectPrChange w:id="343" w:author="Bob Rauner" w:date="2016-08-12T13:19:00Z">
        <w:sectPr w:rsidR="00903281" w:rsidRPr="00BE7251" w:rsidSect="00BE7251">
          <w:pgMar w:top="1152" w:right="1440" w:bottom="720" w:left="1800" w:header="720" w:footer="720"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5FACC1" w14:textId="77777777" w:rsidR="001A0528" w:rsidRDefault="001A0528">
      <w:r>
        <w:separator/>
      </w:r>
    </w:p>
  </w:endnote>
  <w:endnote w:type="continuationSeparator" w:id="0">
    <w:p w14:paraId="2CC76A0C" w14:textId="77777777" w:rsidR="001A0528" w:rsidRDefault="001A0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ew Century Schlbk">
    <w:altName w:val="Century Schoolbook"/>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2326EB" w14:textId="77777777" w:rsidR="001A0528" w:rsidRDefault="001A0528">
      <w:r>
        <w:separator/>
      </w:r>
    </w:p>
  </w:footnote>
  <w:footnote w:type="continuationSeparator" w:id="0">
    <w:p w14:paraId="1CFF469A" w14:textId="77777777" w:rsidR="001A0528" w:rsidRDefault="001A05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AB62DA"/>
    <w:multiLevelType w:val="hybridMultilevel"/>
    <w:tmpl w:val="08F280B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BD625CB"/>
    <w:multiLevelType w:val="hybridMultilevel"/>
    <w:tmpl w:val="1DB61DC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anne Peters">
    <w15:presenceInfo w15:providerId="Windows Live" w15:userId="7a777754ba85fd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14A"/>
    <w:rsid w:val="00094293"/>
    <w:rsid w:val="000956CD"/>
    <w:rsid w:val="00096AF5"/>
    <w:rsid w:val="001A0528"/>
    <w:rsid w:val="001C5B6D"/>
    <w:rsid w:val="001E214A"/>
    <w:rsid w:val="00213925"/>
    <w:rsid w:val="002812AC"/>
    <w:rsid w:val="002C60B7"/>
    <w:rsid w:val="003624C5"/>
    <w:rsid w:val="003F261A"/>
    <w:rsid w:val="003F6EFA"/>
    <w:rsid w:val="00410116"/>
    <w:rsid w:val="00487EB4"/>
    <w:rsid w:val="00503DCE"/>
    <w:rsid w:val="00552D74"/>
    <w:rsid w:val="005B3976"/>
    <w:rsid w:val="00655F4D"/>
    <w:rsid w:val="00656642"/>
    <w:rsid w:val="00680DE8"/>
    <w:rsid w:val="006C0E6E"/>
    <w:rsid w:val="00773C15"/>
    <w:rsid w:val="00861039"/>
    <w:rsid w:val="008669C2"/>
    <w:rsid w:val="00875E1A"/>
    <w:rsid w:val="008F4E79"/>
    <w:rsid w:val="00903281"/>
    <w:rsid w:val="009E5AB8"/>
    <w:rsid w:val="009F7300"/>
    <w:rsid w:val="00A5676C"/>
    <w:rsid w:val="00AD2758"/>
    <w:rsid w:val="00AE3F22"/>
    <w:rsid w:val="00BB46B1"/>
    <w:rsid w:val="00BE7251"/>
    <w:rsid w:val="00C60B75"/>
    <w:rsid w:val="00C62E59"/>
    <w:rsid w:val="00C856B6"/>
    <w:rsid w:val="00DA649B"/>
    <w:rsid w:val="00E20F17"/>
    <w:rsid w:val="00E21EBC"/>
    <w:rsid w:val="00E301B4"/>
    <w:rsid w:val="00E44BD8"/>
    <w:rsid w:val="00F50353"/>
    <w:rsid w:val="00FB76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FB5D22"/>
  <w14:defaultImageDpi w14:val="300"/>
  <w15:docId w15:val="{F54D6A51-6CD6-4381-8F54-F58B2252C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DE8"/>
    <w:rPr>
      <w:rFonts w:ascii="New Century Schlbk" w:hAnsi="New Century Schlbk"/>
      <w:sz w:val="24"/>
      <w:szCs w:val="24"/>
      <w:lang w:eastAsia="en-US"/>
    </w:rPr>
  </w:style>
  <w:style w:type="paragraph" w:styleId="Heading1">
    <w:name w:val="heading 1"/>
    <w:basedOn w:val="Normal"/>
    <w:next w:val="Normal"/>
    <w:link w:val="Heading1Char"/>
    <w:qFormat/>
    <w:rsid w:val="00AD2758"/>
    <w:pPr>
      <w:keepNext/>
      <w:keepLines/>
      <w:spacing w:before="480"/>
      <w:outlineLvl w:val="0"/>
    </w:pPr>
    <w:rPr>
      <w:rFonts w:ascii="Calibri" w:eastAsia="MS Gothic" w:hAnsi="Calibri"/>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ListParagraph"/>
    <w:qFormat/>
    <w:rsid w:val="006C0E6E"/>
    <w:pPr>
      <w:jc w:val="center"/>
    </w:pPr>
  </w:style>
  <w:style w:type="paragraph" w:styleId="Title">
    <w:name w:val="Title"/>
    <w:basedOn w:val="Normal"/>
    <w:next w:val="Normal"/>
    <w:link w:val="TitleChar"/>
    <w:uiPriority w:val="10"/>
    <w:qFormat/>
    <w:rsid w:val="009F7300"/>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uiPriority w:val="10"/>
    <w:rsid w:val="009F7300"/>
    <w:rPr>
      <w:rFonts w:ascii="Calibri" w:eastAsia="MS Gothic" w:hAnsi="Calibri" w:cs="Times New Roman"/>
      <w:color w:val="17365D"/>
      <w:spacing w:val="5"/>
      <w:kern w:val="28"/>
      <w:sz w:val="52"/>
      <w:szCs w:val="52"/>
    </w:rPr>
  </w:style>
  <w:style w:type="paragraph" w:customStyle="1" w:styleId="Letterhead">
    <w:name w:val="Letterhead"/>
    <w:basedOn w:val="Normal"/>
    <w:qFormat/>
    <w:rsid w:val="00AD2758"/>
    <w:pPr>
      <w:widowControl w:val="0"/>
      <w:tabs>
        <w:tab w:val="left" w:pos="2160"/>
        <w:tab w:val="left" w:pos="4320"/>
        <w:tab w:val="left" w:pos="5040"/>
      </w:tabs>
    </w:pPr>
  </w:style>
  <w:style w:type="paragraph" w:styleId="ListParagraph">
    <w:name w:val="List Paragraph"/>
    <w:basedOn w:val="Normal"/>
    <w:uiPriority w:val="34"/>
    <w:qFormat/>
    <w:rsid w:val="006C0E6E"/>
    <w:pPr>
      <w:ind w:left="720"/>
      <w:contextualSpacing/>
    </w:pPr>
  </w:style>
  <w:style w:type="character" w:customStyle="1" w:styleId="Heading1Char">
    <w:name w:val="Heading 1 Char"/>
    <w:link w:val="Heading1"/>
    <w:uiPriority w:val="9"/>
    <w:rsid w:val="00AD2758"/>
    <w:rPr>
      <w:rFonts w:ascii="Calibri" w:eastAsia="MS Gothic" w:hAnsi="Calibri" w:cs="Times New Roman"/>
      <w:b/>
      <w:bCs/>
      <w:color w:val="345A8A"/>
      <w:sz w:val="32"/>
      <w:szCs w:val="32"/>
    </w:rPr>
  </w:style>
  <w:style w:type="paragraph" w:styleId="BalloonText">
    <w:name w:val="Balloon Text"/>
    <w:basedOn w:val="Normal"/>
    <w:link w:val="BalloonTextChar"/>
    <w:uiPriority w:val="99"/>
    <w:semiHidden/>
    <w:unhideWhenUsed/>
    <w:rsid w:val="00903281"/>
    <w:rPr>
      <w:rFonts w:ascii="Lucida Grande" w:hAnsi="Lucida Grande" w:cs="Lucida Grande"/>
      <w:sz w:val="18"/>
      <w:szCs w:val="18"/>
    </w:rPr>
  </w:style>
  <w:style w:type="character" w:customStyle="1" w:styleId="BalloonTextChar">
    <w:name w:val="Balloon Text Char"/>
    <w:link w:val="BalloonText"/>
    <w:uiPriority w:val="99"/>
    <w:semiHidden/>
    <w:rsid w:val="00903281"/>
    <w:rPr>
      <w:rFonts w:ascii="Lucida Grande" w:hAnsi="Lucida Grande" w:cs="Lucida Grande"/>
      <w:sz w:val="18"/>
      <w:szCs w:val="18"/>
    </w:rPr>
  </w:style>
  <w:style w:type="character" w:styleId="Hyperlink">
    <w:name w:val="Hyperlink"/>
    <w:uiPriority w:val="99"/>
    <w:unhideWhenUsed/>
    <w:rsid w:val="00903281"/>
    <w:rPr>
      <w:color w:val="0000FF"/>
      <w:u w:val="single"/>
    </w:rPr>
  </w:style>
  <w:style w:type="character" w:styleId="FollowedHyperlink">
    <w:name w:val="FollowedHyperlink"/>
    <w:basedOn w:val="DefaultParagraphFont"/>
    <w:uiPriority w:val="99"/>
    <w:semiHidden/>
    <w:unhideWhenUsed/>
    <w:rsid w:val="00BE72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1073</Words>
  <Characters>6121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Law Office of Steve Gerdes</Company>
  <LinksUpToDate>false</LinksUpToDate>
  <CharactersWithSpaces>7180</CharactersWithSpaces>
  <SharedDoc>false</SharedDoc>
  <HLinks>
    <vt:vector size="18" baseType="variant">
      <vt:variant>
        <vt:i4>786520</vt:i4>
      </vt:variant>
      <vt:variant>
        <vt:i4>3</vt:i4>
      </vt:variant>
      <vt:variant>
        <vt:i4>0</vt:i4>
      </vt:variant>
      <vt:variant>
        <vt:i4>5</vt:i4>
      </vt:variant>
      <vt:variant>
        <vt:lpwstr>mailto:curt@integratedsolutions.net</vt:lpwstr>
      </vt:variant>
      <vt:variant>
        <vt:lpwstr/>
      </vt:variant>
      <vt:variant>
        <vt:i4>5046320</vt:i4>
      </vt:variant>
      <vt:variant>
        <vt:i4>0</vt:i4>
      </vt:variant>
      <vt:variant>
        <vt:i4>0</vt:i4>
      </vt:variant>
      <vt:variant>
        <vt:i4>5</vt:i4>
      </vt:variant>
      <vt:variant>
        <vt:lpwstr>mailto:yeo1@rotarydistrict5650.org</vt:lpwstr>
      </vt:variant>
      <vt:variant>
        <vt:lpwstr/>
      </vt:variant>
      <vt:variant>
        <vt:i4>4915218</vt:i4>
      </vt:variant>
      <vt:variant>
        <vt:i4>2048</vt:i4>
      </vt:variant>
      <vt:variant>
        <vt:i4>1025</vt:i4>
      </vt:variant>
      <vt:variant>
        <vt:i4>1</vt:i4>
      </vt:variant>
      <vt:variant>
        <vt:lpwstr>RYE_Scholar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L. Gerdes</dc:creator>
  <cp:lastModifiedBy>Joanne Peters</cp:lastModifiedBy>
  <cp:revision>2</cp:revision>
  <cp:lastPrinted>2016-08-09T20:37:00Z</cp:lastPrinted>
  <dcterms:created xsi:type="dcterms:W3CDTF">2016-09-06T01:06:00Z</dcterms:created>
  <dcterms:modified xsi:type="dcterms:W3CDTF">2016-09-06T01:06:00Z</dcterms:modified>
</cp:coreProperties>
</file>