
<file path=[Content_Types].xml><?xml version="1.0" encoding="utf-8"?>
<Types xmlns="http://schemas.openxmlformats.org/package/2006/content-types">
  <Default Extension="emf" ContentType="image/x-emf"/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336470282"/>
        <w:placeholder>
          <w:docPart w:val="67AABB760D584D979F799EBA316864C7"/>
        </w:placeholder>
      </w:sdtPr>
      <w:sdtEndPr/>
      <w:sdtContent>
        <w:p w14:paraId="74A480B2" w14:textId="77777777" w:rsidR="00284E9C" w:rsidRDefault="0059723F" w:rsidP="00574403">
          <w:pPr>
            <w:pStyle w:val="Title"/>
          </w:pPr>
          <w:r>
            <w:t>District Committee name</w:t>
          </w:r>
        </w:p>
      </w:sdtContent>
    </w:sdt>
    <w:p w14:paraId="65EA2B97" w14:textId="77777777" w:rsidR="00574403" w:rsidRDefault="0059723F" w:rsidP="00574403">
      <w:pPr>
        <w:pStyle w:val="Heading1"/>
      </w:pPr>
      <w:r>
        <w:t>PURPOSE</w:t>
      </w:r>
    </w:p>
    <w:sdt>
      <w:sdtPr>
        <w:id w:val="1606775474"/>
        <w:placeholder>
          <w:docPart w:val="DC27CD2A4F0D4878A82704EC7794079A"/>
        </w:placeholder>
        <w:showingPlcHdr/>
      </w:sdtPr>
      <w:sdtEndPr/>
      <w:sdtContent>
        <w:p w14:paraId="639734AB" w14:textId="77777777" w:rsidR="00574403" w:rsidRDefault="009B5729">
          <w:r>
            <w:rPr>
              <w:rStyle w:val="PlaceholderText"/>
            </w:rPr>
            <w:t>In a brief statement, explain why your committee exists</w:t>
          </w:r>
          <w:r w:rsidRPr="00311A30">
            <w:rPr>
              <w:rStyle w:val="PlaceholderText"/>
            </w:rPr>
            <w:t>.</w:t>
          </w:r>
          <w:r>
            <w:rPr>
              <w:rStyle w:val="PlaceholderText"/>
            </w:rPr>
            <w:t xml:space="preserve"> You may be able to reference </w:t>
          </w:r>
          <w:r w:rsidRPr="009B5729">
            <w:rPr>
              <w:rStyle w:val="PlaceholderText"/>
            </w:rPr>
            <w:t>https://my.rotary.org/en/learning-reference/learn-role/district-committees</w:t>
          </w:r>
        </w:p>
      </w:sdtContent>
    </w:sdt>
    <w:p w14:paraId="3ACC64C7" w14:textId="77777777" w:rsidR="00574403" w:rsidRDefault="00574403" w:rsidP="00574403">
      <w:pPr>
        <w:pStyle w:val="Heading2"/>
      </w:pPr>
      <w:r>
        <w:t>Committee Structure and Membership:</w:t>
      </w:r>
    </w:p>
    <w:sdt>
      <w:sdtPr>
        <w:id w:val="1908333333"/>
        <w:placeholder>
          <w:docPart w:val="3F4EF36394C046BEAE6EDB5CA5292A9D"/>
        </w:placeholder>
        <w:showingPlcHdr/>
      </w:sdtPr>
      <w:sdtEndPr/>
      <w:sdtContent>
        <w:p w14:paraId="4E430C45" w14:textId="77777777" w:rsidR="00574403" w:rsidRDefault="003B243A" w:rsidP="003B243A">
          <w:pPr>
            <w:pStyle w:val="BullettedList"/>
          </w:pPr>
          <w:r w:rsidRPr="003B243A">
            <w:rPr>
              <w:rStyle w:val="PlaceholderText"/>
            </w:rPr>
            <w:t>Committees should not be one person.  Who else will be part of the committee?  You can include direct names or you can include Ex-Officio titles</w:t>
          </w:r>
          <w:r w:rsidRPr="00311A30">
            <w:rPr>
              <w:rStyle w:val="PlaceholderText"/>
            </w:rPr>
            <w:t>.</w:t>
          </w:r>
        </w:p>
      </w:sdtContent>
    </w:sdt>
    <w:p w14:paraId="7D3A9512" w14:textId="77777777" w:rsidR="00E62637" w:rsidRDefault="00E62637" w:rsidP="00124F0A">
      <w:pPr>
        <w:pStyle w:val="Heading3"/>
      </w:pPr>
      <w:r>
        <w:t xml:space="preserve">Succession Planning: </w:t>
      </w:r>
    </w:p>
    <w:sdt>
      <w:sdtPr>
        <w:id w:val="-77606424"/>
        <w:placeholder>
          <w:docPart w:val="10CDD6CDF33C44DFA889660A23B00E44"/>
        </w:placeholder>
        <w:showingPlcHdr/>
      </w:sdtPr>
      <w:sdtEndPr/>
      <w:sdtContent>
        <w:p w14:paraId="4B75C3DB" w14:textId="77777777" w:rsidR="00E62637" w:rsidRDefault="0059723F">
          <w:r w:rsidRPr="0059723F">
            <w:rPr>
              <w:rStyle w:val="PlaceholderText"/>
            </w:rPr>
            <w:t>District Committees should have a plan in place to recruit new members and train upcoming leaders.  How will your committee approach this?</w:t>
          </w:r>
        </w:p>
      </w:sdtContent>
    </w:sdt>
    <w:p w14:paraId="7FE78D2F" w14:textId="77777777" w:rsidR="00996F26" w:rsidRDefault="00996F26" w:rsidP="00996F26">
      <w:pPr>
        <w:pStyle w:val="Heading3"/>
      </w:pPr>
      <w:r>
        <w:t xml:space="preserve">qualifications: </w:t>
      </w:r>
    </w:p>
    <w:p w14:paraId="7120421A" w14:textId="77777777" w:rsidR="006643E0" w:rsidRDefault="003B390A" w:rsidP="0059723F">
      <w:sdt>
        <w:sdtPr>
          <w:id w:val="-751045293"/>
          <w:placeholder>
            <w:docPart w:val="11FC4E08E88B4087AA79FA7C485A3DB4"/>
          </w:placeholder>
          <w:showingPlcHdr/>
        </w:sdtPr>
        <w:sdtEndPr/>
        <w:sdtContent>
          <w:r w:rsidR="0059723F">
            <w:rPr>
              <w:rStyle w:val="PlaceholderText"/>
            </w:rPr>
            <w:t>Do your committee leadership and/or members need certain requirements or previous leadership position? How long will each chair serve?  Is there additional training at District, Zone or International that the committee will participate in?</w:t>
          </w:r>
        </w:sdtContent>
      </w:sdt>
    </w:p>
    <w:p w14:paraId="7D94CD5D" w14:textId="77777777" w:rsidR="00574403" w:rsidRDefault="00124F0A" w:rsidP="00124F0A">
      <w:pPr>
        <w:pStyle w:val="Heading1"/>
      </w:pPr>
      <w:r>
        <w:t>Responsibilities</w:t>
      </w:r>
      <w:r w:rsidR="002F3D43">
        <w:t xml:space="preserve"> </w:t>
      </w:r>
      <w:r w:rsidR="00996F26">
        <w:t>of committee</w:t>
      </w:r>
    </w:p>
    <w:p w14:paraId="5097549B" w14:textId="77777777" w:rsidR="002F3D43" w:rsidRDefault="002F3D43" w:rsidP="002F3D43">
      <w:pPr>
        <w:pStyle w:val="BullettedList"/>
        <w:numPr>
          <w:ilvl w:val="0"/>
          <w:numId w:val="0"/>
        </w:numPr>
      </w:pPr>
      <w:r>
        <w:t>Each committee has its own role in the district team, but all share these responsibilities:</w:t>
      </w:r>
    </w:p>
    <w:p w14:paraId="5895A6D5" w14:textId="77777777" w:rsidR="002F3D43" w:rsidRDefault="002F3D43" w:rsidP="002F3D43">
      <w:pPr>
        <w:pStyle w:val="BullettedList"/>
      </w:pPr>
      <w:r>
        <w:t>Work with the governor, governor elect, governor-nominee, and assistant governors to achieve district goals.</w:t>
      </w:r>
    </w:p>
    <w:p w14:paraId="002E2222" w14:textId="77777777" w:rsidR="002F3D43" w:rsidRDefault="002F3D43" w:rsidP="002F3D43">
      <w:pPr>
        <w:pStyle w:val="BullettedList"/>
      </w:pPr>
      <w:r>
        <w:t>Promote and attend district training meetings and the district conference</w:t>
      </w:r>
    </w:p>
    <w:p w14:paraId="04E02349" w14:textId="77777777" w:rsidR="002F3D43" w:rsidRDefault="002F3D43" w:rsidP="002F3D43">
      <w:pPr>
        <w:pStyle w:val="BullettedList"/>
      </w:pPr>
      <w:r>
        <w:t>Strengthen clubs by providing support and guidance to club leaders</w:t>
      </w:r>
    </w:p>
    <w:sdt>
      <w:sdtPr>
        <w:id w:val="-1917933254"/>
        <w:placeholder>
          <w:docPart w:val="D3E711D11EFE422C801ADF1D43DC0EC4"/>
        </w:placeholder>
        <w:showingPlcHdr/>
      </w:sdtPr>
      <w:sdtEndPr/>
      <w:sdtContent>
        <w:p w14:paraId="25B64C17" w14:textId="77777777" w:rsidR="003B243A" w:rsidRDefault="002F3D43" w:rsidP="009B5729">
          <w:pPr>
            <w:pStyle w:val="BullettedList"/>
          </w:pPr>
          <w:r>
            <w:rPr>
              <w:rStyle w:val="PlaceholderText"/>
            </w:rPr>
            <w:t>W</w:t>
          </w:r>
          <w:r w:rsidR="003B243A">
            <w:rPr>
              <w:rStyle w:val="PlaceholderText"/>
            </w:rPr>
            <w:t xml:space="preserve">hat are </w:t>
          </w:r>
          <w:r>
            <w:rPr>
              <w:rStyle w:val="PlaceholderText"/>
            </w:rPr>
            <w:t xml:space="preserve">additional </w:t>
          </w:r>
          <w:r w:rsidR="003B243A">
            <w:rPr>
              <w:rStyle w:val="PlaceholderText"/>
            </w:rPr>
            <w:t>specific responsibilities for your committee</w:t>
          </w:r>
          <w:r>
            <w:rPr>
              <w:rStyle w:val="PlaceholderText"/>
            </w:rPr>
            <w:t>?</w:t>
          </w:r>
          <w:r w:rsidR="009B5729">
            <w:rPr>
              <w:rStyle w:val="PlaceholderText"/>
            </w:rPr>
            <w:t xml:space="preserve"> You may be able to reference </w:t>
          </w:r>
          <w:r w:rsidR="009B5729" w:rsidRPr="009B5729">
            <w:rPr>
              <w:rStyle w:val="PlaceholderText"/>
            </w:rPr>
            <w:t>https://my.rotary.org/en/learning-reference/learn-role/district-committees</w:t>
          </w:r>
        </w:p>
      </w:sdtContent>
    </w:sdt>
    <w:p w14:paraId="5D91C26A" w14:textId="77777777" w:rsidR="002F3D43" w:rsidRDefault="002F3D43" w:rsidP="002F3D43">
      <w:pPr>
        <w:pStyle w:val="Heading1"/>
      </w:pPr>
      <w:r>
        <w:t>SMART Goals</w:t>
      </w:r>
    </w:p>
    <w:p w14:paraId="3BDC4F09" w14:textId="77777777" w:rsidR="002F3D43" w:rsidRPr="002F3D43" w:rsidRDefault="002F3D43" w:rsidP="002F3D43">
      <w:r>
        <w:t xml:space="preserve">To make sure your goals are clear and reachable, each one should be: Specific, Measurable, Achievable, Relevant, and Time-bound (see </w:t>
      </w:r>
      <w:r w:rsidRPr="002F3D43">
        <w:t>https://www.mindtools.com/pages/article/smart-goals.htm</w:t>
      </w:r>
      <w:r>
        <w:t>)</w:t>
      </w:r>
    </w:p>
    <w:sdt>
      <w:sdtPr>
        <w:rPr>
          <w:rStyle w:val="BullettedListChar"/>
        </w:rPr>
        <w:id w:val="-2070644020"/>
        <w:placeholder>
          <w:docPart w:val="063C2CE77221474C8455CC01A6B9A8F4"/>
        </w:placeholder>
      </w:sdtPr>
      <w:sdtEndPr>
        <w:rPr>
          <w:rStyle w:val="DefaultParagraphFont"/>
        </w:rPr>
      </w:sdtEndPr>
      <w:sdtContent>
        <w:p w14:paraId="4FC495A1" w14:textId="185117E3" w:rsidR="00D92C4F" w:rsidRDefault="00D92C4F" w:rsidP="002F3D43">
          <w:pPr>
            <w:rPr>
              <w:rStyle w:val="BullettedListChar"/>
            </w:rPr>
          </w:pPr>
          <w:r>
            <w:rPr>
              <w:rStyle w:val="BullettedListChar"/>
            </w:rPr>
            <w:t>Align your goals with the Rotary International Priorities and embrace our Inclusion Imperative.</w:t>
          </w:r>
        </w:p>
        <w:p w14:paraId="6EC1A2D9" w14:textId="77777777" w:rsidR="00D92C4F" w:rsidRDefault="00D92C4F" w:rsidP="00D92C4F">
          <w:pPr>
            <w:pStyle w:val="ListParagraph"/>
            <w:numPr>
              <w:ilvl w:val="0"/>
              <w:numId w:val="10"/>
            </w:numPr>
            <w:rPr>
              <w:rStyle w:val="BullettedListChar"/>
            </w:rPr>
          </w:pPr>
          <w:r>
            <w:rPr>
              <w:rStyle w:val="BullettedListChar"/>
            </w:rPr>
            <w:t>Increase Our Impact</w:t>
          </w:r>
        </w:p>
        <w:p w14:paraId="222D93BA" w14:textId="77777777" w:rsidR="00D92C4F" w:rsidRDefault="00D92C4F" w:rsidP="00D92C4F">
          <w:pPr>
            <w:pStyle w:val="ListParagraph"/>
            <w:numPr>
              <w:ilvl w:val="0"/>
              <w:numId w:val="10"/>
            </w:numPr>
            <w:rPr>
              <w:rStyle w:val="BullettedListChar"/>
            </w:rPr>
          </w:pPr>
          <w:r>
            <w:rPr>
              <w:rStyle w:val="BullettedListChar"/>
            </w:rPr>
            <w:t>Expand Our Reach</w:t>
          </w:r>
        </w:p>
        <w:p w14:paraId="50AF869E" w14:textId="77777777" w:rsidR="00D92C4F" w:rsidRDefault="00D92C4F" w:rsidP="00D92C4F">
          <w:pPr>
            <w:pStyle w:val="ListParagraph"/>
            <w:numPr>
              <w:ilvl w:val="0"/>
              <w:numId w:val="10"/>
            </w:numPr>
            <w:rPr>
              <w:rStyle w:val="BullettedListChar"/>
            </w:rPr>
          </w:pPr>
          <w:r>
            <w:rPr>
              <w:rStyle w:val="BullettedListChar"/>
            </w:rPr>
            <w:t>Enhance Participant Engagement</w:t>
          </w:r>
        </w:p>
        <w:p w14:paraId="0DD0EB6F" w14:textId="3D73AF38" w:rsidR="002F3D43" w:rsidRDefault="00D92C4F" w:rsidP="00D92C4F">
          <w:pPr>
            <w:pStyle w:val="ListParagraph"/>
            <w:numPr>
              <w:ilvl w:val="0"/>
              <w:numId w:val="10"/>
            </w:numPr>
          </w:pPr>
          <w:r>
            <w:rPr>
              <w:rStyle w:val="BullettedListChar"/>
            </w:rPr>
            <w:t>Increase Our Ability to Adapt</w:t>
          </w:r>
        </w:p>
      </w:sdtContent>
    </w:sdt>
    <w:p w14:paraId="22E4A8AA" w14:textId="77777777" w:rsidR="00581225" w:rsidRDefault="002F3D43" w:rsidP="002F3D43">
      <w:pPr>
        <w:pStyle w:val="Heading1"/>
      </w:pPr>
      <w:r>
        <w:lastRenderedPageBreak/>
        <w:t>D</w:t>
      </w:r>
      <w:r w:rsidR="0084462F">
        <w:t>istrict Administrative Staff</w:t>
      </w:r>
    </w:p>
    <w:sdt>
      <w:sdtPr>
        <w:id w:val="-110816804"/>
        <w:placeholder>
          <w:docPart w:val="C68314150DB543B0B88A0D7B515A659D"/>
        </w:placeholder>
        <w:showingPlcHdr/>
      </w:sdtPr>
      <w:sdtEndPr/>
      <w:sdtContent>
        <w:p w14:paraId="39274319" w14:textId="77777777" w:rsidR="003B243A" w:rsidRDefault="003B243A" w:rsidP="00581225">
          <w:r>
            <w:rPr>
              <w:rStyle w:val="PlaceholderText"/>
            </w:rPr>
            <w:t xml:space="preserve">Will you or your committee members need support from the District Administrative Staff?  Estimate how many hours and specific requests.  This will need to be reviewed as a budget item for approval. </w:t>
          </w:r>
        </w:p>
      </w:sdtContent>
    </w:sdt>
    <w:p w14:paraId="3245D88B" w14:textId="77777777" w:rsidR="0084462F" w:rsidRDefault="0084462F" w:rsidP="0084462F">
      <w:pPr>
        <w:pStyle w:val="Heading1"/>
      </w:pPr>
      <w:r>
        <w:t xml:space="preserve">COMMUNICATION </w:t>
      </w:r>
      <w:r w:rsidR="003B243A">
        <w:t>PLAN</w:t>
      </w:r>
    </w:p>
    <w:sdt>
      <w:sdtPr>
        <w:id w:val="-1968955038"/>
        <w:placeholder>
          <w:docPart w:val="FE806C9A21FD4C149EB7433127D5F00F"/>
        </w:placeholder>
        <w:showingPlcHdr/>
      </w:sdtPr>
      <w:sdtEndPr/>
      <w:sdtContent>
        <w:p w14:paraId="3C912AC2" w14:textId="77777777" w:rsidR="0086470E" w:rsidRPr="00581225" w:rsidRDefault="003B243A" w:rsidP="00A44384">
          <w:r>
            <w:rPr>
              <w:rStyle w:val="PlaceholderText"/>
            </w:rPr>
            <w:t xml:space="preserve">Communication to other Rotarians are key for committees – but we don’t want to overwhelm people with separate messages.  How often do you see communicating with other Rotarians?  (Example: Monthly, Weekly, Quarterly, specific times of year.)  </w:t>
          </w:r>
          <w:r w:rsidR="002F3D43">
            <w:rPr>
              <w:rStyle w:val="PlaceholderText"/>
            </w:rPr>
            <w:t>What methods to you want to employ?  (Example: Email, newsletter, website page within Club Runner, mailed pieces (requires budget approval)] The District Leadership Team will work with you on how to implement your plan.</w:t>
          </w:r>
          <w:r>
            <w:rPr>
              <w:rStyle w:val="PlaceholderText"/>
            </w:rPr>
            <w:t xml:space="preserve"> </w:t>
          </w:r>
        </w:p>
      </w:sdtContent>
    </w:sdt>
    <w:sectPr w:rsidR="0086470E" w:rsidRPr="0058122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1C2A3F" w14:textId="77777777" w:rsidR="003B390A" w:rsidRDefault="003B390A" w:rsidP="00A44384">
      <w:pPr>
        <w:spacing w:before="0" w:after="0" w:line="240" w:lineRule="auto"/>
      </w:pPr>
      <w:r>
        <w:separator/>
      </w:r>
    </w:p>
  </w:endnote>
  <w:endnote w:type="continuationSeparator" w:id="0">
    <w:p w14:paraId="49B9B9AC" w14:textId="77777777" w:rsidR="003B390A" w:rsidRDefault="003B390A" w:rsidP="00A4438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364A54-63DC-4C31-A138-589323C87D2F}"/>
    <w:embedBold r:id="rId2" w:fontKey="{4A885ACC-D1D6-49F5-90F8-BC8B8CAA59F2}"/>
    <w:embedItalic r:id="rId3" w:fontKey="{0AFC8593-ED79-4B77-8BF2-697C4983FCA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49EA581-C459-422B-BCD4-28F825E27DC4}"/>
    <w:embedItalic r:id="rId5" w:fontKey="{1D9FD8C2-B9C9-4F57-A5BC-BA512D63611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DE830454-6772-48E7-A09F-55D989B3F214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 r:id="rId7" w:fontKey="{F1D6C448-AC9C-4206-B0FD-1F86E5FF9D1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72497A" w14:textId="77777777" w:rsidR="00163838" w:rsidRDefault="003B390A">
    <w:pPr>
      <w:pStyle w:val="Footer"/>
    </w:pPr>
    <w:sdt>
      <w:sdtPr>
        <w:rPr>
          <w:noProof/>
        </w:rPr>
        <w:alias w:val="FileName"/>
        <w:tag w:val="FileName"/>
        <w:id w:val="-1505352028"/>
      </w:sdtPr>
      <w:sdtEndPr/>
      <w:sdtContent>
        <w:r w:rsidR="00163838">
          <w:rPr>
            <w:noProof/>
          </w:rPr>
          <w:fldChar w:fldCharType="begin"/>
        </w:r>
        <w:r w:rsidR="00163838">
          <w:rPr>
            <w:noProof/>
          </w:rPr>
          <w:instrText xml:space="preserve"> FILENAME   \* MERGEFORMAT </w:instrText>
        </w:r>
        <w:r w:rsidR="00163838">
          <w:rPr>
            <w:noProof/>
          </w:rPr>
          <w:fldChar w:fldCharType="separate"/>
        </w:r>
        <w:r w:rsidR="002F7B87">
          <w:rPr>
            <w:noProof/>
          </w:rPr>
          <w:t>Document1</w:t>
        </w:r>
        <w:r w:rsidR="00163838">
          <w:rPr>
            <w:noProof/>
          </w:rPr>
          <w:fldChar w:fldCharType="end"/>
        </w:r>
      </w:sdtContent>
    </w:sdt>
    <w:r w:rsidR="00163838">
      <w:rPr>
        <w:noProof/>
      </w:rPr>
      <w:tab/>
    </w:r>
    <w:r w:rsidR="00163838">
      <w:rPr>
        <w:noProof/>
      </w:rPr>
      <w:tab/>
    </w:r>
    <w:r w:rsidR="00163838" w:rsidRPr="00D84288">
      <w:rPr>
        <w:noProof/>
      </w:rPr>
      <w:t xml:space="preserve">Page | </w:t>
    </w:r>
    <w:r w:rsidR="00163838" w:rsidRPr="00D84288">
      <w:rPr>
        <w:noProof/>
      </w:rPr>
      <w:fldChar w:fldCharType="begin"/>
    </w:r>
    <w:r w:rsidR="00163838" w:rsidRPr="00D84288">
      <w:rPr>
        <w:noProof/>
      </w:rPr>
      <w:instrText xml:space="preserve"> PAGE   \* MERGEFORMAT </w:instrText>
    </w:r>
    <w:r w:rsidR="00163838" w:rsidRPr="00D84288">
      <w:rPr>
        <w:noProof/>
      </w:rPr>
      <w:fldChar w:fldCharType="separate"/>
    </w:r>
    <w:r w:rsidR="00E1193B">
      <w:rPr>
        <w:noProof/>
      </w:rPr>
      <w:t>1</w:t>
    </w:r>
    <w:r w:rsidR="00163838" w:rsidRPr="00D84288">
      <w:rPr>
        <w:noProof/>
      </w:rPr>
      <w:fldChar w:fldCharType="end"/>
    </w:r>
    <w:r w:rsidR="00163838">
      <w:rPr>
        <w:noProof/>
      </w:rPr>
      <w:br/>
    </w:r>
    <w:sdt>
      <w:sdtPr>
        <w:alias w:val="ModifiedDate"/>
        <w:tag w:val="ModifiedDate"/>
        <w:id w:val="-1304850565"/>
        <w:placeholder>
          <w:docPart w:val="67AABB760D584D979F799EBA316864C7"/>
        </w:placeholder>
      </w:sdtPr>
      <w:sdtEndPr/>
      <w:sdtContent>
        <w:r w:rsidR="00163838">
          <w:t>10/31/2016</w:t>
        </w:r>
      </w:sdtContent>
    </w:sdt>
    <w:r w:rsidR="00163838">
      <w:fldChar w:fldCharType="begin"/>
    </w:r>
    <w:r w:rsidR="00163838">
      <w:instrText xml:space="preserve"> DOCVARIABLE  ModifiedDate  \* MERGEFORMAT </w:instrText>
    </w:r>
    <w:r w:rsidR="00163838">
      <w:fldChar w:fldCharType="end"/>
    </w:r>
  </w:p>
  <w:p w14:paraId="007975DC" w14:textId="77777777" w:rsidR="00163838" w:rsidRDefault="001638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3ACE8B" w14:textId="77777777" w:rsidR="003B390A" w:rsidRDefault="003B390A" w:rsidP="00A44384">
      <w:pPr>
        <w:spacing w:before="0" w:after="0" w:line="240" w:lineRule="auto"/>
      </w:pPr>
      <w:r>
        <w:separator/>
      </w:r>
    </w:p>
  </w:footnote>
  <w:footnote w:type="continuationSeparator" w:id="0">
    <w:p w14:paraId="24060888" w14:textId="77777777" w:rsidR="003B390A" w:rsidRDefault="003B390A" w:rsidP="00A44384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9B3CB8" w14:textId="77777777" w:rsidR="00353B93" w:rsidRPr="007A5148" w:rsidRDefault="003B390A" w:rsidP="00845572">
    <w:pPr>
      <w:pStyle w:val="Header"/>
      <w:jc w:val="right"/>
      <w:rPr>
        <w:ins w:id="0" w:author="Gretchen Bren" w:date="2017-01-08T13:23:00Z"/>
        <w:rFonts w:ascii="Arial Narrow" w:hAnsi="Arial Narrow"/>
        <w:b/>
        <w:color w:val="2E74B5" w:themeColor="accent1" w:themeShade="BF"/>
        <w:sz w:val="28"/>
      </w:rPr>
    </w:pPr>
    <w:sdt>
      <w:sdtPr>
        <w:rPr>
          <w:rStyle w:val="IntenseEmphasis"/>
        </w:rPr>
        <w:alias w:val="CommitteeName"/>
        <w:tag w:val="CommitteeName"/>
        <w:id w:val="-750425191"/>
        <w:placeholder>
          <w:docPart w:val="3F4EF36394C046BEAE6EDB5CA5292A9D"/>
        </w:placeholder>
        <w:showingPlcHdr/>
      </w:sdtPr>
      <w:sdtEndPr>
        <w:rPr>
          <w:rStyle w:val="DefaultParagraphFont"/>
          <w:b w:val="0"/>
          <w:bCs w:val="0"/>
          <w:caps w:val="0"/>
          <w:noProof/>
          <w:color w:val="auto"/>
          <w:spacing w:val="0"/>
        </w:rPr>
      </w:sdtEndPr>
      <w:sdtContent>
        <w:r w:rsidR="009B5729">
          <w:rPr>
            <w:rStyle w:val="PlaceholderText"/>
          </w:rPr>
          <w:t>Enter Committee Name</w:t>
        </w:r>
        <w:r w:rsidR="009B5729" w:rsidRPr="00311A30">
          <w:rPr>
            <w:rStyle w:val="PlaceholderText"/>
          </w:rPr>
          <w:t>.</w:t>
        </w:r>
      </w:sdtContent>
    </w:sdt>
    <w:ins w:id="1" w:author="Gretchen Bren" w:date="2017-01-08T13:24:00Z">
      <w:r w:rsidR="00326169">
        <w:rPr>
          <w:noProof/>
        </w:rPr>
        <w:t xml:space="preserve"> </w:t>
      </w:r>
    </w:ins>
    <w:sdt>
      <w:sdtPr>
        <w:rPr>
          <w:rStyle w:val="IntenseEmphasis"/>
        </w:rPr>
        <w:alias w:val="Year"/>
        <w:tag w:val="Rotary Fiscal Year"/>
        <w:id w:val="-552381714"/>
        <w:placeholder>
          <w:docPart w:val="10CDD6CDF33C44DFA889660A23B00E44"/>
        </w:placeholder>
        <w:showingPlcHdr/>
        <w:text/>
      </w:sdtPr>
      <w:sdtEndPr>
        <w:rPr>
          <w:rStyle w:val="DefaultParagraphFont"/>
          <w:b w:val="0"/>
          <w:bCs w:val="0"/>
          <w:caps w:val="0"/>
          <w:noProof/>
          <w:color w:val="auto"/>
          <w:spacing w:val="0"/>
        </w:rPr>
      </w:sdtEndPr>
      <w:sdtContent>
        <w:r w:rsidR="0059723F">
          <w:rPr>
            <w:rStyle w:val="PlaceholderText"/>
          </w:rPr>
          <w:t>Enter Rotary Fiscal Year</w:t>
        </w:r>
        <w:r w:rsidR="0059723F" w:rsidRPr="00311A30">
          <w:rPr>
            <w:rStyle w:val="PlaceholderText"/>
          </w:rPr>
          <w:t>.</w:t>
        </w:r>
      </w:sdtContent>
    </w:sdt>
    <w:ins w:id="2" w:author="Gretchen Bren" w:date="2017-01-08T13:23:00Z">
      <w:r w:rsidR="00353B93">
        <w:rPr>
          <w:noProof/>
        </w:rPr>
        <w:drawing>
          <wp:anchor distT="0" distB="0" distL="114300" distR="114300" simplePos="0" relativeHeight="251659264" behindDoc="0" locked="0" layoutInCell="1" allowOverlap="1" wp14:anchorId="1BCA6D72" wp14:editId="3FD58196">
            <wp:simplePos x="0" y="0"/>
            <wp:positionH relativeFrom="column">
              <wp:posOffset>-239395</wp:posOffset>
            </wp:positionH>
            <wp:positionV relativeFrom="paragraph">
              <wp:posOffset>-287655</wp:posOffset>
            </wp:positionV>
            <wp:extent cx="1325245" cy="6426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otary_Club_of_Omaha.jp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524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</w:p>
  <w:p w14:paraId="41752979" w14:textId="77777777" w:rsidR="00353B93" w:rsidRDefault="00353B9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8D0E08"/>
    <w:multiLevelType w:val="hybridMultilevel"/>
    <w:tmpl w:val="3AAC608A"/>
    <w:lvl w:ilvl="0" w:tplc="0D14340C">
      <w:start w:val="1"/>
      <w:numFmt w:val="bullet"/>
      <w:pStyle w:val="Bulletted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9472F1"/>
    <w:multiLevelType w:val="hybridMultilevel"/>
    <w:tmpl w:val="C0FE4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A55D3B"/>
    <w:multiLevelType w:val="hybridMultilevel"/>
    <w:tmpl w:val="B6241952"/>
    <w:lvl w:ilvl="0" w:tplc="D9F068B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E87EA7"/>
    <w:multiLevelType w:val="hybridMultilevel"/>
    <w:tmpl w:val="A9188B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9B313B"/>
    <w:multiLevelType w:val="hybridMultilevel"/>
    <w:tmpl w:val="D1A409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1736DB"/>
    <w:multiLevelType w:val="hybridMultilevel"/>
    <w:tmpl w:val="6A36F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DC4A13"/>
    <w:multiLevelType w:val="hybridMultilevel"/>
    <w:tmpl w:val="232E09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8B515A"/>
    <w:multiLevelType w:val="hybridMultilevel"/>
    <w:tmpl w:val="5A84FFC6"/>
    <w:lvl w:ilvl="0" w:tplc="D9F068B2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830209"/>
    <w:multiLevelType w:val="hybridMultilevel"/>
    <w:tmpl w:val="6444F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8A0509"/>
    <w:multiLevelType w:val="hybridMultilevel"/>
    <w:tmpl w:val="A2E0D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8"/>
  </w:num>
  <w:num w:numId="8">
    <w:abstractNumId w:val="7"/>
  </w:num>
  <w:num w:numId="9">
    <w:abstractNumId w:val="0"/>
  </w:num>
  <w:num w:numId="10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Gretchen Bren">
    <w15:presenceInfo w15:providerId="Windows Live" w15:userId="b185fd903edcce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attachedTemplate r:id="rId1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7B87"/>
    <w:rsid w:val="00012B38"/>
    <w:rsid w:val="00014169"/>
    <w:rsid w:val="000160A3"/>
    <w:rsid w:val="000221C3"/>
    <w:rsid w:val="000321DE"/>
    <w:rsid w:val="00040BFB"/>
    <w:rsid w:val="00041F29"/>
    <w:rsid w:val="00051920"/>
    <w:rsid w:val="00052B7A"/>
    <w:rsid w:val="00060900"/>
    <w:rsid w:val="000732B8"/>
    <w:rsid w:val="00075CEA"/>
    <w:rsid w:val="00084B69"/>
    <w:rsid w:val="000A68FB"/>
    <w:rsid w:val="000A7D06"/>
    <w:rsid w:val="000C0BC9"/>
    <w:rsid w:val="000D399A"/>
    <w:rsid w:val="000F12FE"/>
    <w:rsid w:val="000F449B"/>
    <w:rsid w:val="000F601C"/>
    <w:rsid w:val="00112938"/>
    <w:rsid w:val="001218AA"/>
    <w:rsid w:val="00124F0A"/>
    <w:rsid w:val="001316C2"/>
    <w:rsid w:val="00135341"/>
    <w:rsid w:val="001615E4"/>
    <w:rsid w:val="00163838"/>
    <w:rsid w:val="00164CE4"/>
    <w:rsid w:val="00195D3D"/>
    <w:rsid w:val="00197020"/>
    <w:rsid w:val="001B0C01"/>
    <w:rsid w:val="001B68DA"/>
    <w:rsid w:val="001C3042"/>
    <w:rsid w:val="001D0F44"/>
    <w:rsid w:val="001D5AE6"/>
    <w:rsid w:val="001E17E1"/>
    <w:rsid w:val="0021145D"/>
    <w:rsid w:val="00212B1E"/>
    <w:rsid w:val="002142DA"/>
    <w:rsid w:val="002221BE"/>
    <w:rsid w:val="002300F1"/>
    <w:rsid w:val="00234C8F"/>
    <w:rsid w:val="002526C0"/>
    <w:rsid w:val="00266AAE"/>
    <w:rsid w:val="00274724"/>
    <w:rsid w:val="0027646A"/>
    <w:rsid w:val="00284E9C"/>
    <w:rsid w:val="00286402"/>
    <w:rsid w:val="00286AE0"/>
    <w:rsid w:val="002923CF"/>
    <w:rsid w:val="0029403A"/>
    <w:rsid w:val="002A40F6"/>
    <w:rsid w:val="002B00FC"/>
    <w:rsid w:val="002B5F9E"/>
    <w:rsid w:val="002C3E06"/>
    <w:rsid w:val="002D2C76"/>
    <w:rsid w:val="002D38AD"/>
    <w:rsid w:val="002E48D7"/>
    <w:rsid w:val="002E631F"/>
    <w:rsid w:val="002F0CCD"/>
    <w:rsid w:val="002F3D43"/>
    <w:rsid w:val="002F7B87"/>
    <w:rsid w:val="00301077"/>
    <w:rsid w:val="003021AC"/>
    <w:rsid w:val="003021D2"/>
    <w:rsid w:val="00310239"/>
    <w:rsid w:val="00312B82"/>
    <w:rsid w:val="00314450"/>
    <w:rsid w:val="00316178"/>
    <w:rsid w:val="00326169"/>
    <w:rsid w:val="0032680F"/>
    <w:rsid w:val="0032783E"/>
    <w:rsid w:val="00336125"/>
    <w:rsid w:val="00345791"/>
    <w:rsid w:val="00350900"/>
    <w:rsid w:val="00353B93"/>
    <w:rsid w:val="00353BDD"/>
    <w:rsid w:val="00356CC1"/>
    <w:rsid w:val="0037088C"/>
    <w:rsid w:val="00372825"/>
    <w:rsid w:val="00380F34"/>
    <w:rsid w:val="00395904"/>
    <w:rsid w:val="003A2E7A"/>
    <w:rsid w:val="003A5BF9"/>
    <w:rsid w:val="003B243A"/>
    <w:rsid w:val="003B390A"/>
    <w:rsid w:val="003B6723"/>
    <w:rsid w:val="003C4F46"/>
    <w:rsid w:val="003D153B"/>
    <w:rsid w:val="003D2098"/>
    <w:rsid w:val="003D489B"/>
    <w:rsid w:val="003D4AC0"/>
    <w:rsid w:val="003E2AC8"/>
    <w:rsid w:val="003E2B61"/>
    <w:rsid w:val="00401F65"/>
    <w:rsid w:val="00412C97"/>
    <w:rsid w:val="0042706B"/>
    <w:rsid w:val="00433720"/>
    <w:rsid w:val="00436549"/>
    <w:rsid w:val="00442AAE"/>
    <w:rsid w:val="00443652"/>
    <w:rsid w:val="00445F10"/>
    <w:rsid w:val="004518A1"/>
    <w:rsid w:val="00454CA4"/>
    <w:rsid w:val="004608CA"/>
    <w:rsid w:val="004736CF"/>
    <w:rsid w:val="00475C60"/>
    <w:rsid w:val="00493D87"/>
    <w:rsid w:val="00494105"/>
    <w:rsid w:val="004971B6"/>
    <w:rsid w:val="004A05E7"/>
    <w:rsid w:val="004A5D21"/>
    <w:rsid w:val="004A6480"/>
    <w:rsid w:val="004B7BD4"/>
    <w:rsid w:val="004D017A"/>
    <w:rsid w:val="004D0A33"/>
    <w:rsid w:val="004D3355"/>
    <w:rsid w:val="004E5575"/>
    <w:rsid w:val="004F4962"/>
    <w:rsid w:val="005013BF"/>
    <w:rsid w:val="0053478C"/>
    <w:rsid w:val="00537E33"/>
    <w:rsid w:val="00546708"/>
    <w:rsid w:val="005572E8"/>
    <w:rsid w:val="005629DE"/>
    <w:rsid w:val="00563967"/>
    <w:rsid w:val="00571C4B"/>
    <w:rsid w:val="00574403"/>
    <w:rsid w:val="00575636"/>
    <w:rsid w:val="00577253"/>
    <w:rsid w:val="0058047B"/>
    <w:rsid w:val="00581225"/>
    <w:rsid w:val="00595A8E"/>
    <w:rsid w:val="00595AA9"/>
    <w:rsid w:val="0059723F"/>
    <w:rsid w:val="005A5DD9"/>
    <w:rsid w:val="005B04B3"/>
    <w:rsid w:val="005B6CBF"/>
    <w:rsid w:val="005C0581"/>
    <w:rsid w:val="005C66AF"/>
    <w:rsid w:val="005D4F7A"/>
    <w:rsid w:val="005F0D1A"/>
    <w:rsid w:val="005F14BF"/>
    <w:rsid w:val="005F668C"/>
    <w:rsid w:val="0060047F"/>
    <w:rsid w:val="00607AA1"/>
    <w:rsid w:val="00624FE8"/>
    <w:rsid w:val="00625D79"/>
    <w:rsid w:val="00627D27"/>
    <w:rsid w:val="00632295"/>
    <w:rsid w:val="006336C2"/>
    <w:rsid w:val="00637904"/>
    <w:rsid w:val="00640C43"/>
    <w:rsid w:val="00651FFB"/>
    <w:rsid w:val="00653643"/>
    <w:rsid w:val="0065554A"/>
    <w:rsid w:val="006643E0"/>
    <w:rsid w:val="00680291"/>
    <w:rsid w:val="00684349"/>
    <w:rsid w:val="00686937"/>
    <w:rsid w:val="00693546"/>
    <w:rsid w:val="006C2268"/>
    <w:rsid w:val="006C5905"/>
    <w:rsid w:val="006E75FA"/>
    <w:rsid w:val="006F387B"/>
    <w:rsid w:val="0070053B"/>
    <w:rsid w:val="00710CE4"/>
    <w:rsid w:val="00717008"/>
    <w:rsid w:val="00722C82"/>
    <w:rsid w:val="007248AD"/>
    <w:rsid w:val="00732B08"/>
    <w:rsid w:val="007438BD"/>
    <w:rsid w:val="00760EE5"/>
    <w:rsid w:val="007622BF"/>
    <w:rsid w:val="007756C3"/>
    <w:rsid w:val="0078348B"/>
    <w:rsid w:val="0079220E"/>
    <w:rsid w:val="00792409"/>
    <w:rsid w:val="00792D4B"/>
    <w:rsid w:val="007A080F"/>
    <w:rsid w:val="007B45EE"/>
    <w:rsid w:val="007C7200"/>
    <w:rsid w:val="007E0A71"/>
    <w:rsid w:val="007E632A"/>
    <w:rsid w:val="00802FEB"/>
    <w:rsid w:val="00820680"/>
    <w:rsid w:val="00825070"/>
    <w:rsid w:val="0084462F"/>
    <w:rsid w:val="00846852"/>
    <w:rsid w:val="0084695D"/>
    <w:rsid w:val="00855A44"/>
    <w:rsid w:val="00860AF1"/>
    <w:rsid w:val="008632E0"/>
    <w:rsid w:val="0086470E"/>
    <w:rsid w:val="00866104"/>
    <w:rsid w:val="008665D2"/>
    <w:rsid w:val="0087608B"/>
    <w:rsid w:val="0088116B"/>
    <w:rsid w:val="00887A78"/>
    <w:rsid w:val="00890611"/>
    <w:rsid w:val="008930BD"/>
    <w:rsid w:val="008B2C91"/>
    <w:rsid w:val="008C0B68"/>
    <w:rsid w:val="008C506F"/>
    <w:rsid w:val="008C705D"/>
    <w:rsid w:val="008D432B"/>
    <w:rsid w:val="008F30C1"/>
    <w:rsid w:val="00936B0B"/>
    <w:rsid w:val="00947E17"/>
    <w:rsid w:val="00966618"/>
    <w:rsid w:val="0097475F"/>
    <w:rsid w:val="00987380"/>
    <w:rsid w:val="00991A1B"/>
    <w:rsid w:val="009938AA"/>
    <w:rsid w:val="00996F26"/>
    <w:rsid w:val="009A0667"/>
    <w:rsid w:val="009A2CA5"/>
    <w:rsid w:val="009B5729"/>
    <w:rsid w:val="009C4F93"/>
    <w:rsid w:val="009C52CA"/>
    <w:rsid w:val="00A10716"/>
    <w:rsid w:val="00A12EB2"/>
    <w:rsid w:val="00A153F5"/>
    <w:rsid w:val="00A26378"/>
    <w:rsid w:val="00A26AB5"/>
    <w:rsid w:val="00A317B9"/>
    <w:rsid w:val="00A3660D"/>
    <w:rsid w:val="00A416DF"/>
    <w:rsid w:val="00A44384"/>
    <w:rsid w:val="00A47307"/>
    <w:rsid w:val="00A5217A"/>
    <w:rsid w:val="00A65EB2"/>
    <w:rsid w:val="00A816EA"/>
    <w:rsid w:val="00A8353D"/>
    <w:rsid w:val="00AA109F"/>
    <w:rsid w:val="00AA47CF"/>
    <w:rsid w:val="00AB08C8"/>
    <w:rsid w:val="00AB13AF"/>
    <w:rsid w:val="00AC0E92"/>
    <w:rsid w:val="00AC6887"/>
    <w:rsid w:val="00AD432D"/>
    <w:rsid w:val="00AD5F49"/>
    <w:rsid w:val="00AE0AEF"/>
    <w:rsid w:val="00AF5D45"/>
    <w:rsid w:val="00B00B12"/>
    <w:rsid w:val="00B03588"/>
    <w:rsid w:val="00B065D5"/>
    <w:rsid w:val="00B4272C"/>
    <w:rsid w:val="00B475A9"/>
    <w:rsid w:val="00B55919"/>
    <w:rsid w:val="00B71632"/>
    <w:rsid w:val="00B73645"/>
    <w:rsid w:val="00B95FDC"/>
    <w:rsid w:val="00BA3F44"/>
    <w:rsid w:val="00BA40B7"/>
    <w:rsid w:val="00BA577E"/>
    <w:rsid w:val="00BB63C4"/>
    <w:rsid w:val="00BC6637"/>
    <w:rsid w:val="00BD1137"/>
    <w:rsid w:val="00BF29CD"/>
    <w:rsid w:val="00BF58D4"/>
    <w:rsid w:val="00BF5B0D"/>
    <w:rsid w:val="00C125D3"/>
    <w:rsid w:val="00C16AB1"/>
    <w:rsid w:val="00C33BFE"/>
    <w:rsid w:val="00C41308"/>
    <w:rsid w:val="00C41DD7"/>
    <w:rsid w:val="00C45C29"/>
    <w:rsid w:val="00C65157"/>
    <w:rsid w:val="00C849CC"/>
    <w:rsid w:val="00C873F0"/>
    <w:rsid w:val="00C90100"/>
    <w:rsid w:val="00C902CA"/>
    <w:rsid w:val="00C931D0"/>
    <w:rsid w:val="00C97B45"/>
    <w:rsid w:val="00CB087A"/>
    <w:rsid w:val="00CB342B"/>
    <w:rsid w:val="00CB489E"/>
    <w:rsid w:val="00CB49A8"/>
    <w:rsid w:val="00CB5D3D"/>
    <w:rsid w:val="00CC0638"/>
    <w:rsid w:val="00CC1A09"/>
    <w:rsid w:val="00CC2BFD"/>
    <w:rsid w:val="00CC4ECE"/>
    <w:rsid w:val="00CC5352"/>
    <w:rsid w:val="00CE1A55"/>
    <w:rsid w:val="00CE750F"/>
    <w:rsid w:val="00CF3D0A"/>
    <w:rsid w:val="00D0618C"/>
    <w:rsid w:val="00D06BF1"/>
    <w:rsid w:val="00D27548"/>
    <w:rsid w:val="00D310C2"/>
    <w:rsid w:val="00D3297C"/>
    <w:rsid w:val="00D33539"/>
    <w:rsid w:val="00D34CA3"/>
    <w:rsid w:val="00D4422A"/>
    <w:rsid w:val="00D63D8A"/>
    <w:rsid w:val="00D753F8"/>
    <w:rsid w:val="00D85E2F"/>
    <w:rsid w:val="00D87FB5"/>
    <w:rsid w:val="00D92C4F"/>
    <w:rsid w:val="00DA4592"/>
    <w:rsid w:val="00DB2C72"/>
    <w:rsid w:val="00DC5B63"/>
    <w:rsid w:val="00DD2C9B"/>
    <w:rsid w:val="00DE43B1"/>
    <w:rsid w:val="00DE7F97"/>
    <w:rsid w:val="00DF2188"/>
    <w:rsid w:val="00DF3B73"/>
    <w:rsid w:val="00E03F67"/>
    <w:rsid w:val="00E1193B"/>
    <w:rsid w:val="00E169C3"/>
    <w:rsid w:val="00E36E7C"/>
    <w:rsid w:val="00E413BE"/>
    <w:rsid w:val="00E42BF5"/>
    <w:rsid w:val="00E45FDF"/>
    <w:rsid w:val="00E62637"/>
    <w:rsid w:val="00E63DDE"/>
    <w:rsid w:val="00E80F60"/>
    <w:rsid w:val="00E81DE6"/>
    <w:rsid w:val="00E916AE"/>
    <w:rsid w:val="00E92789"/>
    <w:rsid w:val="00EA1810"/>
    <w:rsid w:val="00EB6A13"/>
    <w:rsid w:val="00EB7281"/>
    <w:rsid w:val="00EC4A26"/>
    <w:rsid w:val="00ED0B65"/>
    <w:rsid w:val="00F013DC"/>
    <w:rsid w:val="00F15725"/>
    <w:rsid w:val="00F164E3"/>
    <w:rsid w:val="00F307C9"/>
    <w:rsid w:val="00F5661E"/>
    <w:rsid w:val="00F6068C"/>
    <w:rsid w:val="00F66A50"/>
    <w:rsid w:val="00F6797C"/>
    <w:rsid w:val="00F73613"/>
    <w:rsid w:val="00F75C2E"/>
    <w:rsid w:val="00F84F57"/>
    <w:rsid w:val="00F86136"/>
    <w:rsid w:val="00F95AAF"/>
    <w:rsid w:val="00FB1AF5"/>
    <w:rsid w:val="00FB2589"/>
    <w:rsid w:val="00FC3455"/>
    <w:rsid w:val="00FC397B"/>
    <w:rsid w:val="00FC3C4B"/>
    <w:rsid w:val="00FC7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18B4A4"/>
  <w15:chartTrackingRefBased/>
  <w15:docId w15:val="{9865ED8D-09EF-49F0-8C8B-481D67AE98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4403"/>
  </w:style>
  <w:style w:type="paragraph" w:styleId="Heading1">
    <w:name w:val="heading 1"/>
    <w:basedOn w:val="Normal"/>
    <w:next w:val="Normal"/>
    <w:link w:val="Heading1Char"/>
    <w:uiPriority w:val="9"/>
    <w:qFormat/>
    <w:rsid w:val="002F3D43"/>
    <w:pPr>
      <w:keepNext/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C5B63"/>
    <w:pPr>
      <w:keepNext/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736CF"/>
    <w:pPr>
      <w:keepNext/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4403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4403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4403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4403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4403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4403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574403"/>
    <w:pPr>
      <w:ind w:left="720"/>
      <w:contextualSpacing/>
    </w:pPr>
  </w:style>
  <w:style w:type="table" w:styleId="TableGrid">
    <w:name w:val="Table Grid"/>
    <w:basedOn w:val="TableNormal"/>
    <w:uiPriority w:val="39"/>
    <w:rsid w:val="006643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2F3D43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DC5B63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rsid w:val="004736CF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4403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4403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4403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4403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4403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4403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74403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574403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74403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4403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574403"/>
    <w:rPr>
      <w:caps/>
      <w:color w:val="595959" w:themeColor="text1" w:themeTint="A6"/>
      <w:spacing w:val="10"/>
      <w:sz w:val="21"/>
      <w:szCs w:val="21"/>
    </w:rPr>
  </w:style>
  <w:style w:type="character" w:styleId="Strong">
    <w:name w:val="Strong"/>
    <w:uiPriority w:val="22"/>
    <w:qFormat/>
    <w:rsid w:val="00574403"/>
    <w:rPr>
      <w:b/>
      <w:bCs/>
    </w:rPr>
  </w:style>
  <w:style w:type="character" w:styleId="Emphasis">
    <w:name w:val="Emphasis"/>
    <w:uiPriority w:val="20"/>
    <w:qFormat/>
    <w:rsid w:val="00574403"/>
    <w:rPr>
      <w:caps/>
      <w:color w:val="1F4D78" w:themeColor="accent1" w:themeShade="7F"/>
      <w:spacing w:val="5"/>
    </w:rPr>
  </w:style>
  <w:style w:type="paragraph" w:styleId="NoSpacing">
    <w:name w:val="No Spacing"/>
    <w:uiPriority w:val="1"/>
    <w:qFormat/>
    <w:rsid w:val="0057440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574403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574403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4403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4403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574403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574403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574403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574403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574403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74403"/>
    <w:pPr>
      <w:outlineLvl w:val="9"/>
    </w:pPr>
  </w:style>
  <w:style w:type="character" w:styleId="PlaceholderText">
    <w:name w:val="Placeholder Text"/>
    <w:basedOn w:val="DefaultParagraphFont"/>
    <w:uiPriority w:val="99"/>
    <w:semiHidden/>
    <w:rsid w:val="00A44384"/>
    <w:rPr>
      <w:color w:val="808080"/>
    </w:rPr>
  </w:style>
  <w:style w:type="table" w:styleId="PlainTable5">
    <w:name w:val="Plain Table 5"/>
    <w:basedOn w:val="TableNormal"/>
    <w:uiPriority w:val="45"/>
    <w:rsid w:val="00A44384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A44384"/>
    <w:pPr>
      <w:spacing w:before="0"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44384"/>
  </w:style>
  <w:style w:type="character" w:styleId="FootnoteReference">
    <w:name w:val="footnote reference"/>
    <w:basedOn w:val="DefaultParagraphFont"/>
    <w:uiPriority w:val="99"/>
    <w:semiHidden/>
    <w:unhideWhenUsed/>
    <w:rsid w:val="00A4438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54670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4670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4670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67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670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6708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70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16383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3838"/>
  </w:style>
  <w:style w:type="paragraph" w:styleId="Footer">
    <w:name w:val="footer"/>
    <w:basedOn w:val="Normal"/>
    <w:link w:val="FooterChar"/>
    <w:uiPriority w:val="99"/>
    <w:unhideWhenUsed/>
    <w:rsid w:val="00163838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3838"/>
  </w:style>
  <w:style w:type="paragraph" w:customStyle="1" w:styleId="BullettedList">
    <w:name w:val="Bulletted List"/>
    <w:basedOn w:val="ListParagraph"/>
    <w:link w:val="BullettedListChar"/>
    <w:qFormat/>
    <w:rsid w:val="003B243A"/>
    <w:pPr>
      <w:numPr>
        <w:numId w:val="9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3B243A"/>
  </w:style>
  <w:style w:type="character" w:customStyle="1" w:styleId="BullettedListChar">
    <w:name w:val="Bulletted List Char"/>
    <w:basedOn w:val="ListParagraphChar"/>
    <w:link w:val="BullettedList"/>
    <w:rsid w:val="003B2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GIR\DropBox-Shared\Dropbox\District%205650\District%20Training%20Team\2016\District%20Leadership%20Plan%20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7AABB760D584D979F799EBA31686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BE2BE0-F789-49A5-B8A6-FEEF6901AC41}"/>
      </w:docPartPr>
      <w:docPartBody>
        <w:p w:rsidR="00EA0F1A" w:rsidRDefault="00414F9A">
          <w:pPr>
            <w:pStyle w:val="67AABB760D584D979F799EBA316864C7"/>
          </w:pPr>
          <w:r w:rsidRPr="00311A3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C27CD2A4F0D4878A82704EC77940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41C8AC-EE83-4612-B10C-349EC54E3D94}"/>
      </w:docPartPr>
      <w:docPartBody>
        <w:p w:rsidR="00EA0F1A" w:rsidRDefault="00414F9A">
          <w:pPr>
            <w:pStyle w:val="DC27CD2A4F0D4878A82704EC7794079A"/>
          </w:pPr>
          <w:r>
            <w:rPr>
              <w:rStyle w:val="PlaceholderText"/>
            </w:rPr>
            <w:t>In a brief statement, explain why your committee exists</w:t>
          </w:r>
          <w:r w:rsidRPr="00311A30">
            <w:rPr>
              <w:rStyle w:val="PlaceholderText"/>
            </w:rPr>
            <w:t>.</w:t>
          </w:r>
          <w:r>
            <w:rPr>
              <w:rStyle w:val="PlaceholderText"/>
            </w:rPr>
            <w:t xml:space="preserve"> You may be able to reference </w:t>
          </w:r>
          <w:r w:rsidRPr="009B5729">
            <w:rPr>
              <w:rStyle w:val="PlaceholderText"/>
            </w:rPr>
            <w:t>https://my.rotary.org/en/learning-reference/learn-role/district-committees</w:t>
          </w:r>
        </w:p>
      </w:docPartBody>
    </w:docPart>
    <w:docPart>
      <w:docPartPr>
        <w:name w:val="3F4EF36394C046BEAE6EDB5CA5292A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7FB2EA-5471-4F44-AFBF-23F2D433AF3C}"/>
      </w:docPartPr>
      <w:docPartBody>
        <w:p w:rsidR="00EA0F1A" w:rsidRDefault="00414F9A">
          <w:pPr>
            <w:pStyle w:val="3F4EF36394C046BEAE6EDB5CA5292A9D"/>
          </w:pPr>
          <w:r w:rsidRPr="003B243A">
            <w:rPr>
              <w:rStyle w:val="PlaceholderText"/>
            </w:rPr>
            <w:t>Committees should not be one person.  Who else will be part of the committee?  You can include direct names or you can include Ex-Officio titles</w:t>
          </w:r>
          <w:r w:rsidRPr="00311A30">
            <w:rPr>
              <w:rStyle w:val="PlaceholderText"/>
            </w:rPr>
            <w:t>.</w:t>
          </w:r>
        </w:p>
      </w:docPartBody>
    </w:docPart>
    <w:docPart>
      <w:docPartPr>
        <w:name w:val="10CDD6CDF33C44DFA889660A23B00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88F217-E0D4-4847-835D-8EF507CB9C65}"/>
      </w:docPartPr>
      <w:docPartBody>
        <w:p w:rsidR="00EA0F1A" w:rsidRDefault="00414F9A">
          <w:pPr>
            <w:pStyle w:val="10CDD6CDF33C44DFA889660A23B00E44"/>
          </w:pPr>
          <w:r w:rsidRPr="0059723F">
            <w:rPr>
              <w:rStyle w:val="PlaceholderText"/>
            </w:rPr>
            <w:t>District Committees should have a plan in place to recruit new members and train upcoming leaders.  How will your committee approach this?</w:t>
          </w:r>
        </w:p>
      </w:docPartBody>
    </w:docPart>
    <w:docPart>
      <w:docPartPr>
        <w:name w:val="11FC4E08E88B4087AA79FA7C485A3D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F0C9CB-9120-4B83-B822-21AFB584639D}"/>
      </w:docPartPr>
      <w:docPartBody>
        <w:p w:rsidR="00EA0F1A" w:rsidRDefault="00414F9A">
          <w:pPr>
            <w:pStyle w:val="11FC4E08E88B4087AA79FA7C485A3DB4"/>
          </w:pPr>
          <w:r>
            <w:rPr>
              <w:rStyle w:val="PlaceholderText"/>
            </w:rPr>
            <w:t>Do your committee leadership and/or members need certain requirements or previous leadership position? How long will each chair serve?  Is there additional training at District, Zone or International that the committee will participate in?</w:t>
          </w:r>
        </w:p>
      </w:docPartBody>
    </w:docPart>
    <w:docPart>
      <w:docPartPr>
        <w:name w:val="D3E711D11EFE422C801ADF1D43DC0E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08C6C-4126-4B54-BE57-E6E13C0EE23B}"/>
      </w:docPartPr>
      <w:docPartBody>
        <w:p w:rsidR="00EA0F1A" w:rsidRDefault="00414F9A">
          <w:pPr>
            <w:pStyle w:val="D3E711D11EFE422C801ADF1D43DC0EC4"/>
          </w:pPr>
          <w:r>
            <w:rPr>
              <w:rStyle w:val="PlaceholderText"/>
            </w:rPr>
            <w:t xml:space="preserve">What are additional specific responsibilities for your committee? You may be able to reference </w:t>
          </w:r>
          <w:r w:rsidRPr="009B5729">
            <w:rPr>
              <w:rStyle w:val="PlaceholderText"/>
            </w:rPr>
            <w:t>https://my.rotary.org/en/learning-reference/learn-role/district-committees</w:t>
          </w:r>
        </w:p>
      </w:docPartBody>
    </w:docPart>
    <w:docPart>
      <w:docPartPr>
        <w:name w:val="063C2CE77221474C8455CC01A6B9A8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8F6772-A3B2-4B86-BF40-34F56BD54E7C}"/>
      </w:docPartPr>
      <w:docPartBody>
        <w:p w:rsidR="00EA0F1A" w:rsidRDefault="00414F9A">
          <w:pPr>
            <w:pStyle w:val="063C2CE77221474C8455CC01A6B9A8F4"/>
          </w:pPr>
          <w:r>
            <w:rPr>
              <w:rStyle w:val="PlaceholderText"/>
            </w:rPr>
            <w:t xml:space="preserve">What are your District Committee Goals?  These will be Evaluated and Reviewed (SMARTER), and rolled up into creating goals for the District. </w:t>
          </w:r>
        </w:p>
      </w:docPartBody>
    </w:docPart>
    <w:docPart>
      <w:docPartPr>
        <w:name w:val="C68314150DB543B0B88A0D7B515A65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79690B-2A17-43EC-B851-F1044E175190}"/>
      </w:docPartPr>
      <w:docPartBody>
        <w:p w:rsidR="00EA0F1A" w:rsidRDefault="00414F9A">
          <w:pPr>
            <w:pStyle w:val="C68314150DB543B0B88A0D7B515A659D"/>
          </w:pPr>
          <w:r>
            <w:rPr>
              <w:rStyle w:val="PlaceholderText"/>
            </w:rPr>
            <w:t xml:space="preserve">Will you or your committee members need support from the District Administrative Staff?  Estimate how many hours and specific requests.  This will need to be reviewed as a budget item for approval. </w:t>
          </w:r>
        </w:p>
      </w:docPartBody>
    </w:docPart>
    <w:docPart>
      <w:docPartPr>
        <w:name w:val="FE806C9A21FD4C149EB7433127D5F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7E532B-0D97-4701-9502-1D47DBC55300}"/>
      </w:docPartPr>
      <w:docPartBody>
        <w:p w:rsidR="00EA0F1A" w:rsidRDefault="00414F9A">
          <w:pPr>
            <w:pStyle w:val="FE806C9A21FD4C149EB7433127D5F00F"/>
          </w:pPr>
          <w:r>
            <w:rPr>
              <w:rStyle w:val="PlaceholderText"/>
            </w:rPr>
            <w:t xml:space="preserve">Communication to other Rotarians are key for committees – but we don’t want to overwhelm people with separate messages.  How often do you see communicating with other Rotarians?  (Example: Monthly, Weekly, Quarterly, specific times of year.)  What methods to you want to employ?  (Example: Email, newsletter, website page within Club Runner, mailed pieces (requires budget approval)] The District Leadership Team will work with you on how to implement your plan.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0F1A"/>
    <w:rsid w:val="00133E02"/>
    <w:rsid w:val="00414F9A"/>
    <w:rsid w:val="00EA0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67AABB760D584D979F799EBA316864C7">
    <w:name w:val="67AABB760D584D979F799EBA316864C7"/>
  </w:style>
  <w:style w:type="paragraph" w:customStyle="1" w:styleId="DC27CD2A4F0D4878A82704EC7794079A">
    <w:name w:val="DC27CD2A4F0D4878A82704EC7794079A"/>
  </w:style>
  <w:style w:type="paragraph" w:customStyle="1" w:styleId="3F4EF36394C046BEAE6EDB5CA5292A9D">
    <w:name w:val="3F4EF36394C046BEAE6EDB5CA5292A9D"/>
  </w:style>
  <w:style w:type="paragraph" w:customStyle="1" w:styleId="10CDD6CDF33C44DFA889660A23B00E44">
    <w:name w:val="10CDD6CDF33C44DFA889660A23B00E44"/>
  </w:style>
  <w:style w:type="paragraph" w:customStyle="1" w:styleId="11FC4E08E88B4087AA79FA7C485A3DB4">
    <w:name w:val="11FC4E08E88B4087AA79FA7C485A3DB4"/>
  </w:style>
  <w:style w:type="paragraph" w:customStyle="1" w:styleId="D3E711D11EFE422C801ADF1D43DC0EC4">
    <w:name w:val="D3E711D11EFE422C801ADF1D43DC0EC4"/>
  </w:style>
  <w:style w:type="paragraph" w:customStyle="1" w:styleId="063C2CE77221474C8455CC01A6B9A8F4">
    <w:name w:val="063C2CE77221474C8455CC01A6B9A8F4"/>
  </w:style>
  <w:style w:type="paragraph" w:customStyle="1" w:styleId="C68314150DB543B0B88A0D7B515A659D">
    <w:name w:val="C68314150DB543B0B88A0D7B515A659D"/>
  </w:style>
  <w:style w:type="paragraph" w:customStyle="1" w:styleId="FE806C9A21FD4C149EB7433127D5F00F">
    <w:name w:val="FE806C9A21FD4C149EB7433127D5F00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37E7BB-6647-4B2E-BBE5-3948C92BD6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District Leadership Plan Template.dotx</Template>
  <TotalTime>0</TotalTime>
  <Pages>2</Pages>
  <Words>367</Words>
  <Characters>2094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PURPOSE</vt:lpstr>
      <vt:lpstr>    Committee Structure and Membership:</vt:lpstr>
      <vt:lpstr>        Succession Planning: </vt:lpstr>
      <vt:lpstr>        qualifications: </vt:lpstr>
      <vt:lpstr>Responsibilities of committee</vt:lpstr>
      <vt:lpstr>SMART Goals</vt:lpstr>
      <vt:lpstr>District Administrative Staff</vt:lpstr>
      <vt:lpstr>COMMUNICATION PLAN</vt:lpstr>
    </vt:vector>
  </TitlesOfParts>
  <Company/>
  <LinksUpToDate>false</LinksUpToDate>
  <CharactersWithSpaces>2457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Gretchen</dc:creator>
  <cp:keywords/>
  <dc:description/>
  <cp:lastModifiedBy>Gretchen</cp:lastModifiedBy>
  <cp:revision>2</cp:revision>
  <dcterms:created xsi:type="dcterms:W3CDTF">2021-01-16T20:27:00Z</dcterms:created>
  <dcterms:modified xsi:type="dcterms:W3CDTF">2021-01-16T20:27:00Z</dcterms:modified>
</cp:coreProperties>
</file>